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8EDA62" w14:textId="2A40BC2D" w:rsidR="0003113D" w:rsidRDefault="0003113D">
      <w:pPr>
        <w:spacing w:after="261" w:line="259" w:lineRule="auto"/>
        <w:ind w:left="2" w:right="0" w:firstLine="0"/>
        <w:jc w:val="center"/>
        <w:rPr>
          <w:rFonts w:ascii="Verdana" w:eastAsia="Verdana" w:hAnsi="Verdana" w:cs="Verdana"/>
          <w:b/>
          <w:color w:val="0E578B"/>
          <w:sz w:val="20"/>
        </w:rPr>
      </w:pPr>
    </w:p>
    <w:p w14:paraId="1B400F84" w14:textId="41C67351" w:rsidR="002E79FC" w:rsidRPr="00890575" w:rsidRDefault="0051127F" w:rsidP="00890575">
      <w:pPr>
        <w:wordWrap w:val="0"/>
        <w:spacing w:after="259" w:line="259" w:lineRule="auto"/>
        <w:ind w:right="0"/>
        <w:jc w:val="right"/>
        <w:rPr>
          <w:rFonts w:eastAsiaTheme="minorEastAsia"/>
        </w:rPr>
      </w:pPr>
      <w:r>
        <w:t>NPFC-20</w:t>
      </w:r>
      <w:r w:rsidR="00B96D38">
        <w:t>2</w:t>
      </w:r>
      <w:r w:rsidR="00B52172">
        <w:t>5</w:t>
      </w:r>
      <w:r>
        <w:t>-</w:t>
      </w:r>
      <w:r w:rsidR="004455B8">
        <w:t>FAC07</w:t>
      </w:r>
      <w:r w:rsidR="00EF109E">
        <w:t>/TCC0</w:t>
      </w:r>
      <w:r w:rsidR="00B52172">
        <w:t>8</w:t>
      </w:r>
      <w:r w:rsidR="00B430FD">
        <w:t>/</w:t>
      </w:r>
      <w:r w:rsidR="004455B8">
        <w:t>COM09</w:t>
      </w:r>
      <w:r>
        <w:t>-MIP</w:t>
      </w:r>
      <w:r w:rsidRPr="00F8522A">
        <w:rPr>
          <w:color w:val="000000" w:themeColor="text1"/>
        </w:rPr>
        <w:t>01</w:t>
      </w:r>
    </w:p>
    <w:p w14:paraId="2B1DA2DC" w14:textId="0CC07B1D" w:rsidR="00D93D4E" w:rsidRDefault="0051127F" w:rsidP="00926A7A">
      <w:pPr>
        <w:spacing w:after="0" w:line="259" w:lineRule="auto"/>
        <w:ind w:left="77" w:right="0" w:firstLine="0"/>
        <w:jc w:val="center"/>
        <w:rPr>
          <w:b/>
          <w:sz w:val="28"/>
        </w:rPr>
      </w:pPr>
      <w:r>
        <w:rPr>
          <w:b/>
          <w:sz w:val="28"/>
        </w:rPr>
        <w:t xml:space="preserve">DETAILS FOR THE </w:t>
      </w:r>
      <w:r w:rsidR="00B52172">
        <w:rPr>
          <w:b/>
          <w:sz w:val="28"/>
        </w:rPr>
        <w:t>7</w:t>
      </w:r>
      <w:r w:rsidR="00B96D38">
        <w:rPr>
          <w:b/>
          <w:sz w:val="28"/>
          <w:vertAlign w:val="superscript"/>
        </w:rPr>
        <w:t>th</w:t>
      </w:r>
      <w:r w:rsidR="00B96D38">
        <w:rPr>
          <w:b/>
          <w:sz w:val="28"/>
        </w:rPr>
        <w:t xml:space="preserve"> FINANCE AND ADMINISTRATION COMMITTEE, </w:t>
      </w:r>
      <w:r w:rsidR="00B52172">
        <w:rPr>
          <w:b/>
          <w:sz w:val="28"/>
        </w:rPr>
        <w:t>8</w:t>
      </w:r>
      <w:r w:rsidR="00386FE9" w:rsidRPr="00386FE9">
        <w:rPr>
          <w:b/>
          <w:sz w:val="28"/>
          <w:vertAlign w:val="superscript"/>
        </w:rPr>
        <w:t>th</w:t>
      </w:r>
      <w:r>
        <w:rPr>
          <w:b/>
          <w:sz w:val="28"/>
        </w:rPr>
        <w:t xml:space="preserve"> TECHNICAL AND COMPLIANCE COMMITTEE AND</w:t>
      </w:r>
      <w:r w:rsidR="00D93D4E">
        <w:rPr>
          <w:b/>
          <w:sz w:val="28"/>
        </w:rPr>
        <w:t xml:space="preserve"> </w:t>
      </w:r>
    </w:p>
    <w:p w14:paraId="7C20724F" w14:textId="5E09D053" w:rsidR="002F4487" w:rsidRDefault="00B52172" w:rsidP="00926A7A">
      <w:pPr>
        <w:spacing w:after="0" w:line="259" w:lineRule="auto"/>
        <w:ind w:left="77" w:right="0" w:firstLine="0"/>
        <w:jc w:val="center"/>
        <w:rPr>
          <w:b/>
          <w:sz w:val="28"/>
        </w:rPr>
      </w:pPr>
      <w:r w:rsidRPr="000C2298">
        <w:rPr>
          <w:b/>
          <w:sz w:val="28"/>
        </w:rPr>
        <w:t>9</w:t>
      </w:r>
      <w:r w:rsidR="00D93D4E" w:rsidRPr="00D93D4E">
        <w:rPr>
          <w:b/>
          <w:sz w:val="28"/>
          <w:vertAlign w:val="superscript"/>
        </w:rPr>
        <w:t>th</w:t>
      </w:r>
      <w:r w:rsidR="00D93D4E">
        <w:rPr>
          <w:b/>
          <w:sz w:val="28"/>
        </w:rPr>
        <w:t xml:space="preserve"> </w:t>
      </w:r>
      <w:r w:rsidR="0051127F">
        <w:rPr>
          <w:b/>
          <w:sz w:val="28"/>
        </w:rPr>
        <w:t>COMMISSION MEETINGS</w:t>
      </w:r>
      <w:r w:rsidR="002F4487">
        <w:rPr>
          <w:b/>
          <w:sz w:val="28"/>
        </w:rPr>
        <w:t xml:space="preserve"> </w:t>
      </w:r>
    </w:p>
    <w:p w14:paraId="19A4889E" w14:textId="2C726CA8" w:rsidR="002E79FC" w:rsidRDefault="005A547E" w:rsidP="005C471C">
      <w:pPr>
        <w:spacing w:after="0" w:line="259" w:lineRule="auto"/>
        <w:ind w:left="77" w:right="0" w:firstLine="0"/>
        <w:jc w:val="center"/>
      </w:pPr>
      <w:r>
        <w:rPr>
          <w:b/>
          <w:sz w:val="28"/>
        </w:rPr>
        <w:t>18</w:t>
      </w:r>
      <w:r w:rsidR="002F4487">
        <w:rPr>
          <w:b/>
          <w:sz w:val="28"/>
        </w:rPr>
        <w:t xml:space="preserve"> </w:t>
      </w:r>
      <w:r w:rsidR="008754E8">
        <w:rPr>
          <w:b/>
          <w:sz w:val="28"/>
        </w:rPr>
        <w:t xml:space="preserve">– </w:t>
      </w:r>
      <w:r>
        <w:rPr>
          <w:b/>
          <w:sz w:val="28"/>
        </w:rPr>
        <w:t>27 March 2025</w:t>
      </w:r>
    </w:p>
    <w:p w14:paraId="5819C7AD" w14:textId="7C4995F9" w:rsidR="002E79FC" w:rsidRDefault="005C471C">
      <w:pPr>
        <w:spacing w:after="266" w:line="259" w:lineRule="auto"/>
        <w:ind w:left="20" w:right="0"/>
        <w:jc w:val="center"/>
      </w:pPr>
      <w:r>
        <w:rPr>
          <w:b/>
        </w:rPr>
        <w:t>Osaka</w:t>
      </w:r>
      <w:r w:rsidR="00926A7A">
        <w:rPr>
          <w:b/>
        </w:rPr>
        <w:t>,</w:t>
      </w:r>
      <w:r w:rsidR="0051127F">
        <w:rPr>
          <w:b/>
        </w:rPr>
        <w:t xml:space="preserve"> Japan</w:t>
      </w:r>
      <w:r>
        <w:rPr>
          <w:b/>
        </w:rPr>
        <w:t xml:space="preserve"> (hybrid)</w:t>
      </w:r>
    </w:p>
    <w:p w14:paraId="064A2A28" w14:textId="69BAE2C1" w:rsidR="00B96D38" w:rsidRDefault="0051127F" w:rsidP="0024602B">
      <w:pPr>
        <w:spacing w:before="240" w:after="0" w:line="259" w:lineRule="auto"/>
        <w:ind w:left="2" w:right="0" w:firstLine="0"/>
        <w:jc w:val="left"/>
        <w:rPr>
          <w:szCs w:val="24"/>
        </w:rPr>
      </w:pPr>
      <w:r w:rsidRPr="00926A7A">
        <w:rPr>
          <w:szCs w:val="24"/>
        </w:rPr>
        <w:t>The</w:t>
      </w:r>
      <w:r w:rsidR="004455B8">
        <w:rPr>
          <w:szCs w:val="24"/>
        </w:rPr>
        <w:t xml:space="preserve"> 7</w:t>
      </w:r>
      <w:r w:rsidR="004455B8">
        <w:rPr>
          <w:szCs w:val="24"/>
          <w:vertAlign w:val="superscript"/>
        </w:rPr>
        <w:t>th</w:t>
      </w:r>
      <w:r w:rsidR="004455B8" w:rsidRPr="00926A7A">
        <w:rPr>
          <w:szCs w:val="24"/>
        </w:rPr>
        <w:t xml:space="preserve"> Finance and Administration Committee meeting</w:t>
      </w:r>
      <w:r w:rsidR="004455B8">
        <w:rPr>
          <w:szCs w:val="24"/>
        </w:rPr>
        <w:t>, the</w:t>
      </w:r>
      <w:r w:rsidRPr="00926A7A">
        <w:rPr>
          <w:szCs w:val="24"/>
        </w:rPr>
        <w:t xml:space="preserve"> </w:t>
      </w:r>
      <w:r w:rsidR="005A547E">
        <w:rPr>
          <w:szCs w:val="24"/>
        </w:rPr>
        <w:t>8</w:t>
      </w:r>
      <w:r w:rsidR="00ED6AF8" w:rsidRPr="00386FE9">
        <w:rPr>
          <w:szCs w:val="24"/>
          <w:vertAlign w:val="superscript"/>
        </w:rPr>
        <w:t>th</w:t>
      </w:r>
      <w:r w:rsidR="00ED6AF8" w:rsidRPr="00926A7A">
        <w:rPr>
          <w:szCs w:val="24"/>
        </w:rPr>
        <w:t xml:space="preserve"> Technical and Compliance Committee meeting</w:t>
      </w:r>
      <w:r w:rsidR="00ED6AF8">
        <w:rPr>
          <w:szCs w:val="24"/>
        </w:rPr>
        <w:t xml:space="preserve">, </w:t>
      </w:r>
      <w:r w:rsidRPr="00926A7A">
        <w:rPr>
          <w:szCs w:val="24"/>
        </w:rPr>
        <w:t xml:space="preserve">and the </w:t>
      </w:r>
      <w:r w:rsidR="005A547E">
        <w:rPr>
          <w:szCs w:val="24"/>
        </w:rPr>
        <w:t>9</w:t>
      </w:r>
      <w:r w:rsidR="00926A7A" w:rsidRPr="00926A7A">
        <w:rPr>
          <w:szCs w:val="24"/>
          <w:vertAlign w:val="superscript"/>
        </w:rPr>
        <w:t>th</w:t>
      </w:r>
      <w:r w:rsidRPr="00926A7A">
        <w:rPr>
          <w:szCs w:val="24"/>
        </w:rPr>
        <w:t xml:space="preserve"> Session of the Commission will be held in </w:t>
      </w:r>
      <w:r w:rsidR="0035229E">
        <w:rPr>
          <w:szCs w:val="24"/>
        </w:rPr>
        <w:t>Osaka</w:t>
      </w:r>
      <w:r w:rsidRPr="00926A7A">
        <w:rPr>
          <w:szCs w:val="24"/>
        </w:rPr>
        <w:t xml:space="preserve">, Japan </w:t>
      </w:r>
      <w:r w:rsidR="00341B95">
        <w:rPr>
          <w:szCs w:val="24"/>
        </w:rPr>
        <w:t>from</w:t>
      </w:r>
      <w:r w:rsidR="00341B95" w:rsidRPr="00926A7A">
        <w:rPr>
          <w:szCs w:val="24"/>
        </w:rPr>
        <w:t xml:space="preserve"> </w:t>
      </w:r>
      <w:r w:rsidR="008D7666">
        <w:rPr>
          <w:szCs w:val="24"/>
        </w:rPr>
        <w:t xml:space="preserve">18-27 March </w:t>
      </w:r>
      <w:r w:rsidR="0024602B">
        <w:rPr>
          <w:szCs w:val="24"/>
        </w:rPr>
        <w:t>202</w:t>
      </w:r>
      <w:r w:rsidR="008D7666">
        <w:rPr>
          <w:szCs w:val="24"/>
        </w:rPr>
        <w:t>5</w:t>
      </w:r>
      <w:r w:rsidR="0024602B">
        <w:rPr>
          <w:szCs w:val="24"/>
        </w:rPr>
        <w:t>.</w:t>
      </w:r>
      <w:r w:rsidRPr="00926A7A">
        <w:rPr>
          <w:szCs w:val="24"/>
        </w:rPr>
        <w:t xml:space="preserve">  To facilitate your travel arrangement</w:t>
      </w:r>
      <w:r w:rsidR="00ED6AF8">
        <w:rPr>
          <w:szCs w:val="24"/>
        </w:rPr>
        <w:t>s</w:t>
      </w:r>
      <w:r w:rsidRPr="00926A7A">
        <w:rPr>
          <w:szCs w:val="24"/>
        </w:rPr>
        <w:t>, the Secretariat</w:t>
      </w:r>
      <w:r w:rsidR="0024602B">
        <w:rPr>
          <w:szCs w:val="24"/>
        </w:rPr>
        <w:t xml:space="preserve"> (as organizer for these </w:t>
      </w:r>
      <w:r w:rsidR="0024602B">
        <w:t>session</w:t>
      </w:r>
      <w:r w:rsidR="53A074C4">
        <w:t>s</w:t>
      </w:r>
      <w:r w:rsidR="0024602B">
        <w:rPr>
          <w:szCs w:val="24"/>
        </w:rPr>
        <w:t xml:space="preserve">) </w:t>
      </w:r>
      <w:r w:rsidRPr="00926A7A">
        <w:rPr>
          <w:szCs w:val="24"/>
        </w:rPr>
        <w:t>ha</w:t>
      </w:r>
      <w:r w:rsidR="0024602B">
        <w:rPr>
          <w:szCs w:val="24"/>
        </w:rPr>
        <w:t>s</w:t>
      </w:r>
      <w:r w:rsidRPr="00926A7A">
        <w:rPr>
          <w:szCs w:val="24"/>
        </w:rPr>
        <w:t xml:space="preserve"> prepared information for your reference as below. </w:t>
      </w:r>
    </w:p>
    <w:p w14:paraId="5AF8EFC0" w14:textId="46DB3678" w:rsidR="00622C94" w:rsidRPr="00B96D38" w:rsidRDefault="00622C94" w:rsidP="00B96D38">
      <w:pPr>
        <w:spacing w:after="0" w:line="259" w:lineRule="auto"/>
        <w:ind w:left="2" w:right="0" w:firstLine="0"/>
        <w:rPr>
          <w:rFonts w:eastAsiaTheme="minorEastAsia"/>
          <w:szCs w:val="24"/>
        </w:rPr>
      </w:pPr>
    </w:p>
    <w:p w14:paraId="661A067F" w14:textId="77777777" w:rsidR="002E79FC" w:rsidRPr="00926A7A" w:rsidRDefault="0051127F" w:rsidP="001B4167">
      <w:pPr>
        <w:numPr>
          <w:ilvl w:val="0"/>
          <w:numId w:val="29"/>
        </w:numPr>
        <w:spacing w:after="0" w:line="259" w:lineRule="auto"/>
        <w:ind w:right="0"/>
        <w:jc w:val="left"/>
        <w:rPr>
          <w:szCs w:val="24"/>
        </w:rPr>
      </w:pPr>
      <w:r w:rsidRPr="00926A7A">
        <w:rPr>
          <w:szCs w:val="24"/>
        </w:rPr>
        <w:t>Dates</w:t>
      </w:r>
    </w:p>
    <w:p w14:paraId="0F7824CF" w14:textId="3B3AEF90" w:rsidR="002E79FC" w:rsidRPr="00226B1C" w:rsidRDefault="0067712F" w:rsidP="001B4167">
      <w:pPr>
        <w:numPr>
          <w:ilvl w:val="0"/>
          <w:numId w:val="29"/>
        </w:numPr>
        <w:spacing w:after="0" w:line="259" w:lineRule="auto"/>
        <w:ind w:right="0"/>
        <w:jc w:val="left"/>
        <w:rPr>
          <w:szCs w:val="24"/>
        </w:rPr>
      </w:pPr>
      <w:r w:rsidRPr="00F573FA">
        <w:rPr>
          <w:rFonts w:eastAsiaTheme="minorEastAsia"/>
          <w:szCs w:val="24"/>
        </w:rPr>
        <w:t xml:space="preserve">Meeting </w:t>
      </w:r>
      <w:r w:rsidR="0051127F" w:rsidRPr="00226B1C">
        <w:rPr>
          <w:szCs w:val="24"/>
        </w:rPr>
        <w:t>Venue</w:t>
      </w:r>
    </w:p>
    <w:p w14:paraId="0F28D78B" w14:textId="34A51470" w:rsidR="002E79FC" w:rsidRPr="00926A7A" w:rsidRDefault="3DEAFCA7" w:rsidP="53EC1D1E">
      <w:pPr>
        <w:numPr>
          <w:ilvl w:val="0"/>
          <w:numId w:val="29"/>
        </w:numPr>
        <w:spacing w:after="0" w:line="259" w:lineRule="auto"/>
        <w:ind w:right="0"/>
        <w:jc w:val="left"/>
      </w:pPr>
      <w:r>
        <w:t xml:space="preserve">Meeting </w:t>
      </w:r>
      <w:r w:rsidR="2D11B9BB">
        <w:t>Pre-Registration</w:t>
      </w:r>
    </w:p>
    <w:p w14:paraId="2CE1A7C5" w14:textId="0EBB3F8F" w:rsidR="002E79FC" w:rsidRDefault="0051127F" w:rsidP="001B4167">
      <w:pPr>
        <w:numPr>
          <w:ilvl w:val="0"/>
          <w:numId w:val="29"/>
        </w:numPr>
        <w:spacing w:after="0" w:line="259" w:lineRule="auto"/>
        <w:ind w:right="0"/>
        <w:jc w:val="left"/>
        <w:rPr>
          <w:szCs w:val="24"/>
        </w:rPr>
      </w:pPr>
      <w:r w:rsidRPr="00926A7A">
        <w:rPr>
          <w:szCs w:val="24"/>
        </w:rPr>
        <w:t>Visa Information</w:t>
      </w:r>
    </w:p>
    <w:p w14:paraId="7D4107A5" w14:textId="10818E4F" w:rsidR="00F00389" w:rsidRPr="008D7F25" w:rsidRDefault="00F00389" w:rsidP="001B4167">
      <w:pPr>
        <w:numPr>
          <w:ilvl w:val="0"/>
          <w:numId w:val="29"/>
        </w:numPr>
        <w:spacing w:after="0" w:line="259" w:lineRule="auto"/>
        <w:ind w:right="0"/>
        <w:jc w:val="left"/>
        <w:rPr>
          <w:szCs w:val="24"/>
        </w:rPr>
      </w:pPr>
      <w:r>
        <w:rPr>
          <w:szCs w:val="24"/>
        </w:rPr>
        <w:t>Border Measures</w:t>
      </w:r>
    </w:p>
    <w:p w14:paraId="67EDF3DA" w14:textId="2094B810" w:rsidR="002E79FC" w:rsidRPr="00926A7A" w:rsidRDefault="0051127F" w:rsidP="001B4167">
      <w:pPr>
        <w:numPr>
          <w:ilvl w:val="0"/>
          <w:numId w:val="29"/>
        </w:numPr>
        <w:spacing w:after="0" w:line="259" w:lineRule="auto"/>
        <w:ind w:right="0"/>
        <w:jc w:val="left"/>
        <w:rPr>
          <w:szCs w:val="24"/>
        </w:rPr>
      </w:pPr>
      <w:r w:rsidRPr="00926A7A">
        <w:rPr>
          <w:szCs w:val="24"/>
        </w:rPr>
        <w:t>Accommodation Guide</w:t>
      </w:r>
      <w:r w:rsidR="00622C94">
        <w:rPr>
          <w:szCs w:val="24"/>
        </w:rPr>
        <w:t xml:space="preserve"> and Map</w:t>
      </w:r>
    </w:p>
    <w:p w14:paraId="2EB0D062" w14:textId="1BE249D8" w:rsidR="002E79FC" w:rsidRPr="00926A7A" w:rsidRDefault="0051127F" w:rsidP="001B4167">
      <w:pPr>
        <w:numPr>
          <w:ilvl w:val="0"/>
          <w:numId w:val="29"/>
        </w:numPr>
        <w:spacing w:after="0" w:line="259" w:lineRule="auto"/>
        <w:ind w:right="0"/>
        <w:jc w:val="left"/>
        <w:rPr>
          <w:szCs w:val="24"/>
        </w:rPr>
      </w:pPr>
      <w:r w:rsidRPr="00926A7A">
        <w:rPr>
          <w:szCs w:val="24"/>
        </w:rPr>
        <w:t>Transport</w:t>
      </w:r>
      <w:r w:rsidR="00E444C3">
        <w:rPr>
          <w:szCs w:val="24"/>
        </w:rPr>
        <w:t xml:space="preserve">ation from </w:t>
      </w:r>
      <w:r w:rsidR="00A74DEE">
        <w:rPr>
          <w:szCs w:val="24"/>
        </w:rPr>
        <w:t>Osaka arrival points to</w:t>
      </w:r>
      <w:r w:rsidRPr="00926A7A">
        <w:rPr>
          <w:szCs w:val="24"/>
        </w:rPr>
        <w:t xml:space="preserve"> the Meeting Venue</w:t>
      </w:r>
    </w:p>
    <w:p w14:paraId="169701AC" w14:textId="59F6C7F2" w:rsidR="00926A7A" w:rsidRPr="00926A7A" w:rsidRDefault="00E67628" w:rsidP="001B4167">
      <w:pPr>
        <w:numPr>
          <w:ilvl w:val="0"/>
          <w:numId w:val="29"/>
        </w:numPr>
        <w:spacing w:after="0" w:line="259" w:lineRule="auto"/>
        <w:ind w:right="0"/>
        <w:jc w:val="left"/>
        <w:rPr>
          <w:szCs w:val="24"/>
        </w:rPr>
      </w:pPr>
      <w:r>
        <w:rPr>
          <w:szCs w:val="24"/>
        </w:rPr>
        <w:t xml:space="preserve">Arrival at the </w:t>
      </w:r>
      <w:r w:rsidR="0051127F" w:rsidRPr="00926A7A">
        <w:rPr>
          <w:szCs w:val="24"/>
        </w:rPr>
        <w:t xml:space="preserve">Meeting </w:t>
      </w:r>
    </w:p>
    <w:p w14:paraId="0E12E979" w14:textId="09459265" w:rsidR="00926A7A" w:rsidRPr="00F55A38" w:rsidRDefault="00926A7A" w:rsidP="001B4167">
      <w:pPr>
        <w:numPr>
          <w:ilvl w:val="0"/>
          <w:numId w:val="29"/>
        </w:numPr>
        <w:spacing w:after="0" w:line="259" w:lineRule="auto"/>
        <w:ind w:right="0"/>
        <w:jc w:val="left"/>
        <w:rPr>
          <w:szCs w:val="24"/>
        </w:rPr>
      </w:pPr>
      <w:r w:rsidRPr="00F55A38">
        <w:rPr>
          <w:szCs w:val="24"/>
        </w:rPr>
        <w:t>Social Events</w:t>
      </w:r>
    </w:p>
    <w:p w14:paraId="4D0DDBD2" w14:textId="3F0FFE3F" w:rsidR="00926A7A" w:rsidRPr="00B301B2" w:rsidRDefault="00926A7A" w:rsidP="001B4167">
      <w:pPr>
        <w:numPr>
          <w:ilvl w:val="0"/>
          <w:numId w:val="29"/>
        </w:numPr>
        <w:spacing w:after="0" w:line="240" w:lineRule="auto"/>
        <w:ind w:right="0"/>
        <w:jc w:val="left"/>
        <w:rPr>
          <w:szCs w:val="24"/>
        </w:rPr>
      </w:pPr>
      <w:r w:rsidRPr="00F55A38">
        <w:rPr>
          <w:szCs w:val="24"/>
        </w:rPr>
        <w:t>Other Information</w:t>
      </w:r>
    </w:p>
    <w:p w14:paraId="733FA989" w14:textId="77777777" w:rsidR="00B301B2" w:rsidRDefault="00B301B2" w:rsidP="00B301B2">
      <w:pPr>
        <w:spacing w:after="0" w:line="240" w:lineRule="auto"/>
        <w:ind w:left="11" w:right="0" w:firstLine="0"/>
        <w:jc w:val="left"/>
        <w:rPr>
          <w:rFonts w:eastAsiaTheme="minorEastAsia"/>
          <w:szCs w:val="24"/>
        </w:rPr>
      </w:pPr>
    </w:p>
    <w:p w14:paraId="295A3352" w14:textId="6F89C956" w:rsidR="00284F89" w:rsidRPr="00E15EED" w:rsidRDefault="00284F89" w:rsidP="00C66781">
      <w:pPr>
        <w:spacing w:after="0" w:line="240" w:lineRule="auto"/>
        <w:ind w:left="371" w:right="0" w:firstLine="0"/>
        <w:jc w:val="left"/>
        <w:rPr>
          <w:rFonts w:eastAsiaTheme="minorEastAsia"/>
          <w:color w:val="auto"/>
          <w:szCs w:val="24"/>
        </w:rPr>
      </w:pPr>
    </w:p>
    <w:p w14:paraId="68F26299" w14:textId="3F2D9998" w:rsidR="002E79FC" w:rsidRDefault="0051127F" w:rsidP="007C69E8">
      <w:pPr>
        <w:pStyle w:val="Heading1"/>
        <w:numPr>
          <w:ilvl w:val="0"/>
          <w:numId w:val="26"/>
        </w:numPr>
        <w:rPr>
          <w:rFonts w:eastAsiaTheme="minorEastAsia"/>
          <w:sz w:val="28"/>
          <w:szCs w:val="28"/>
        </w:rPr>
      </w:pPr>
      <w:r w:rsidRPr="00952720">
        <w:rPr>
          <w:sz w:val="28"/>
          <w:szCs w:val="28"/>
        </w:rPr>
        <w:t>Dates</w:t>
      </w:r>
    </w:p>
    <w:p w14:paraId="4088122A" w14:textId="77777777" w:rsidR="007C69E8" w:rsidRPr="007C69E8" w:rsidRDefault="007C69E8" w:rsidP="007C69E8">
      <w:pPr>
        <w:ind w:left="-1" w:firstLine="0"/>
        <w:rPr>
          <w:rFonts w:eastAsiaTheme="minorEastAsia"/>
        </w:rPr>
      </w:pPr>
    </w:p>
    <w:p w14:paraId="35BD6B8A" w14:textId="0B474392" w:rsidR="002E79FC" w:rsidRDefault="3DEAFCA7">
      <w:pPr>
        <w:spacing w:after="25"/>
        <w:ind w:left="9" w:right="0"/>
      </w:pPr>
      <w:r>
        <w:t xml:space="preserve">The meetings commence on </w:t>
      </w:r>
      <w:r w:rsidR="4F5AEE11" w:rsidRPr="53EC1D1E">
        <w:rPr>
          <w:rFonts w:eastAsiaTheme="minorEastAsia"/>
        </w:rPr>
        <w:t>1</w:t>
      </w:r>
      <w:r w:rsidR="45E61873" w:rsidRPr="53EC1D1E">
        <w:rPr>
          <w:rFonts w:eastAsiaTheme="minorEastAsia"/>
        </w:rPr>
        <w:t>8</w:t>
      </w:r>
      <w:r w:rsidR="3FB8A5E4">
        <w:t xml:space="preserve"> </w:t>
      </w:r>
      <w:r w:rsidR="4F5AEE11" w:rsidRPr="53EC1D1E">
        <w:rPr>
          <w:rFonts w:eastAsiaTheme="minorEastAsia"/>
        </w:rPr>
        <w:t>March</w:t>
      </w:r>
      <w:r w:rsidR="174A7847">
        <w:t xml:space="preserve"> </w:t>
      </w:r>
      <w:r w:rsidR="22DA8B07">
        <w:t>20</w:t>
      </w:r>
      <w:r w:rsidR="7DF5303F">
        <w:t>2</w:t>
      </w:r>
      <w:r w:rsidR="4F5AEE11" w:rsidRPr="53EC1D1E">
        <w:rPr>
          <w:rFonts w:eastAsiaTheme="minorEastAsia"/>
        </w:rPr>
        <w:t>5</w:t>
      </w:r>
      <w:r w:rsidR="22DA8B07">
        <w:t xml:space="preserve"> </w:t>
      </w:r>
      <w:r>
        <w:t xml:space="preserve">and carry on through to </w:t>
      </w:r>
      <w:r w:rsidR="4F5AEE11" w:rsidRPr="53EC1D1E">
        <w:rPr>
          <w:rFonts w:eastAsiaTheme="minorEastAsia"/>
        </w:rPr>
        <w:t>27</w:t>
      </w:r>
      <w:r w:rsidR="174A7847">
        <w:t xml:space="preserve"> </w:t>
      </w:r>
      <w:r w:rsidR="39441093" w:rsidRPr="53EC1D1E">
        <w:rPr>
          <w:rFonts w:eastAsiaTheme="minorEastAsia"/>
        </w:rPr>
        <w:t xml:space="preserve">March </w:t>
      </w:r>
      <w:r w:rsidR="118308D7">
        <w:t>20</w:t>
      </w:r>
      <w:r w:rsidR="7DF5303F">
        <w:t>2</w:t>
      </w:r>
      <w:r w:rsidR="39441093" w:rsidRPr="53EC1D1E">
        <w:rPr>
          <w:rFonts w:eastAsiaTheme="minorEastAsia"/>
        </w:rPr>
        <w:t>5</w:t>
      </w:r>
      <w:r w:rsidR="3FB8A5E4">
        <w:t xml:space="preserve"> </w:t>
      </w:r>
      <w:r>
        <w:t>as follows:</w:t>
      </w:r>
    </w:p>
    <w:p w14:paraId="7982AFA8" w14:textId="219B3571" w:rsidR="000D218D" w:rsidRPr="000D218D" w:rsidRDefault="000D218D">
      <w:pPr>
        <w:spacing w:after="25"/>
        <w:ind w:left="9" w:right="0"/>
        <w:rPr>
          <w:rFonts w:eastAsiaTheme="minorEastAsia"/>
        </w:rPr>
      </w:pPr>
    </w:p>
    <w:p w14:paraId="17C3C47F" w14:textId="3C2EBFC0" w:rsidR="00E243DE" w:rsidRPr="00E243DE" w:rsidRDefault="00023D3B" w:rsidP="00E243DE">
      <w:pPr>
        <w:numPr>
          <w:ilvl w:val="0"/>
          <w:numId w:val="5"/>
        </w:numPr>
        <w:spacing w:after="49"/>
        <w:ind w:right="0" w:hanging="360"/>
        <w:rPr>
          <w:szCs w:val="24"/>
        </w:rPr>
      </w:pPr>
      <w:r>
        <w:rPr>
          <w:rFonts w:eastAsiaTheme="minorEastAsia" w:hint="eastAsia"/>
          <w:szCs w:val="24"/>
        </w:rPr>
        <w:t>8</w:t>
      </w:r>
      <w:r w:rsidR="00E243DE" w:rsidRPr="00F55A38">
        <w:rPr>
          <w:szCs w:val="24"/>
          <w:vertAlign w:val="superscript"/>
        </w:rPr>
        <w:t>th</w:t>
      </w:r>
      <w:r w:rsidR="00E243DE" w:rsidRPr="00F55A38">
        <w:rPr>
          <w:szCs w:val="24"/>
        </w:rPr>
        <w:t xml:space="preserve"> Technical and Compliance Committee (TCC</w:t>
      </w:r>
      <w:r w:rsidR="00E243DE">
        <w:rPr>
          <w:szCs w:val="24"/>
        </w:rPr>
        <w:t>0</w:t>
      </w:r>
      <w:r>
        <w:rPr>
          <w:rFonts w:eastAsiaTheme="minorEastAsia" w:hint="eastAsia"/>
          <w:szCs w:val="24"/>
        </w:rPr>
        <w:t>8</w:t>
      </w:r>
      <w:r w:rsidR="00E243DE" w:rsidRPr="00F55A38">
        <w:rPr>
          <w:szCs w:val="24"/>
        </w:rPr>
        <w:t xml:space="preserve">), </w:t>
      </w:r>
      <w:r w:rsidR="0011435D">
        <w:rPr>
          <w:rFonts w:eastAsiaTheme="minorEastAsia" w:hint="eastAsia"/>
          <w:szCs w:val="24"/>
        </w:rPr>
        <w:t>18-21</w:t>
      </w:r>
      <w:r w:rsidR="00E243DE">
        <w:rPr>
          <w:szCs w:val="24"/>
        </w:rPr>
        <w:t xml:space="preserve"> </w:t>
      </w:r>
      <w:r w:rsidR="0011435D">
        <w:rPr>
          <w:rFonts w:eastAsiaTheme="minorEastAsia" w:hint="eastAsia"/>
          <w:szCs w:val="24"/>
        </w:rPr>
        <w:t>March</w:t>
      </w:r>
      <w:r w:rsidR="00E243DE">
        <w:rPr>
          <w:szCs w:val="24"/>
        </w:rPr>
        <w:t xml:space="preserve"> 202</w:t>
      </w:r>
      <w:r w:rsidR="0011435D">
        <w:rPr>
          <w:rFonts w:eastAsiaTheme="minorEastAsia" w:hint="eastAsia"/>
          <w:szCs w:val="24"/>
        </w:rPr>
        <w:t>5,</w:t>
      </w:r>
    </w:p>
    <w:p w14:paraId="0821E10F" w14:textId="687F025D" w:rsidR="00B96D38" w:rsidRDefault="00023D3B">
      <w:pPr>
        <w:numPr>
          <w:ilvl w:val="0"/>
          <w:numId w:val="5"/>
        </w:numPr>
        <w:spacing w:after="49"/>
        <w:ind w:right="0" w:hanging="360"/>
        <w:rPr>
          <w:szCs w:val="24"/>
        </w:rPr>
      </w:pPr>
      <w:r>
        <w:rPr>
          <w:rFonts w:eastAsiaTheme="minorEastAsia" w:hint="eastAsia"/>
          <w:szCs w:val="24"/>
        </w:rPr>
        <w:t>7</w:t>
      </w:r>
      <w:r w:rsidRPr="00023D3B">
        <w:rPr>
          <w:rFonts w:eastAsiaTheme="minorEastAsia" w:hint="eastAsia"/>
          <w:szCs w:val="24"/>
          <w:vertAlign w:val="superscript"/>
        </w:rPr>
        <w:t>th</w:t>
      </w:r>
      <w:r>
        <w:rPr>
          <w:rFonts w:eastAsiaTheme="minorEastAsia" w:hint="eastAsia"/>
          <w:szCs w:val="24"/>
        </w:rPr>
        <w:t xml:space="preserve"> </w:t>
      </w:r>
      <w:r w:rsidR="006A6253">
        <w:rPr>
          <w:szCs w:val="24"/>
        </w:rPr>
        <w:t>F</w:t>
      </w:r>
      <w:r w:rsidR="00B96D38" w:rsidRPr="00F55A38">
        <w:rPr>
          <w:szCs w:val="24"/>
        </w:rPr>
        <w:t>inance and Administration Committee (FAC</w:t>
      </w:r>
      <w:r w:rsidR="00E32842">
        <w:rPr>
          <w:szCs w:val="24"/>
        </w:rPr>
        <w:t>0</w:t>
      </w:r>
      <w:r>
        <w:rPr>
          <w:rFonts w:eastAsiaTheme="minorEastAsia" w:hint="eastAsia"/>
          <w:szCs w:val="24"/>
        </w:rPr>
        <w:t>7</w:t>
      </w:r>
      <w:r w:rsidR="00B96D38" w:rsidRPr="00F55A38">
        <w:rPr>
          <w:szCs w:val="24"/>
        </w:rPr>
        <w:t xml:space="preserve">), </w:t>
      </w:r>
      <w:r w:rsidR="0011435D">
        <w:rPr>
          <w:rFonts w:eastAsiaTheme="minorEastAsia" w:hint="eastAsia"/>
          <w:szCs w:val="24"/>
        </w:rPr>
        <w:t>22 March</w:t>
      </w:r>
      <w:r w:rsidR="00E32842">
        <w:rPr>
          <w:szCs w:val="24"/>
        </w:rPr>
        <w:t xml:space="preserve"> </w:t>
      </w:r>
      <w:r w:rsidR="00B96D38" w:rsidRPr="00F55A38">
        <w:rPr>
          <w:szCs w:val="24"/>
        </w:rPr>
        <w:t>20</w:t>
      </w:r>
      <w:r w:rsidR="00B96D38">
        <w:rPr>
          <w:szCs w:val="24"/>
        </w:rPr>
        <w:t>2</w:t>
      </w:r>
      <w:r w:rsidR="0011435D">
        <w:rPr>
          <w:rFonts w:eastAsiaTheme="minorEastAsia" w:hint="eastAsia"/>
          <w:szCs w:val="24"/>
        </w:rPr>
        <w:t>5,</w:t>
      </w:r>
    </w:p>
    <w:p w14:paraId="7DF80743" w14:textId="578C4368" w:rsidR="006110BD" w:rsidRPr="00A058F6" w:rsidRDefault="006110BD" w:rsidP="7B5FEBD0">
      <w:pPr>
        <w:numPr>
          <w:ilvl w:val="0"/>
          <w:numId w:val="5"/>
        </w:numPr>
        <w:spacing w:after="49"/>
        <w:ind w:right="0" w:hanging="360"/>
        <w:rPr>
          <w:color w:val="auto"/>
        </w:rPr>
      </w:pPr>
      <w:r w:rsidRPr="00A058F6">
        <w:rPr>
          <w:color w:val="auto"/>
        </w:rPr>
        <w:t>Head of Delegation (HOD</w:t>
      </w:r>
      <w:r w:rsidR="009241BD">
        <w:rPr>
          <w:color w:val="auto"/>
        </w:rPr>
        <w:t>)</w:t>
      </w:r>
      <w:r w:rsidR="00A058F6" w:rsidRPr="00A058F6">
        <w:rPr>
          <w:color w:val="auto"/>
        </w:rPr>
        <w:t xml:space="preserve">, </w:t>
      </w:r>
      <w:r w:rsidR="0011435D">
        <w:rPr>
          <w:rFonts w:eastAsiaTheme="minorEastAsia" w:hint="eastAsia"/>
          <w:color w:val="auto"/>
        </w:rPr>
        <w:t>2</w:t>
      </w:r>
      <w:r w:rsidR="00333CD7">
        <w:rPr>
          <w:rFonts w:eastAsiaTheme="minorEastAsia"/>
          <w:color w:val="auto"/>
        </w:rPr>
        <w:t>4</w:t>
      </w:r>
      <w:r w:rsidR="0011435D">
        <w:rPr>
          <w:rFonts w:eastAsiaTheme="minorEastAsia" w:hint="eastAsia"/>
          <w:color w:val="auto"/>
        </w:rPr>
        <w:t xml:space="preserve"> March</w:t>
      </w:r>
      <w:r w:rsidR="00A058F6" w:rsidRPr="00A058F6">
        <w:rPr>
          <w:color w:val="auto"/>
        </w:rPr>
        <w:t xml:space="preserve"> 202</w:t>
      </w:r>
      <w:r w:rsidR="0011435D">
        <w:rPr>
          <w:rFonts w:eastAsiaTheme="minorEastAsia" w:hint="eastAsia"/>
          <w:color w:val="auto"/>
        </w:rPr>
        <w:t>5</w:t>
      </w:r>
      <w:r w:rsidR="00A058F6" w:rsidRPr="00A058F6">
        <w:rPr>
          <w:color w:val="auto"/>
        </w:rPr>
        <w:t xml:space="preserve"> </w:t>
      </w:r>
      <w:r w:rsidR="00A058F6" w:rsidRPr="00664712">
        <w:rPr>
          <w:color w:val="auto"/>
        </w:rPr>
        <w:t>(</w:t>
      </w:r>
      <w:r w:rsidR="00DB3883" w:rsidRPr="00664712">
        <w:rPr>
          <w:color w:val="auto"/>
        </w:rPr>
        <w:t>8h</w:t>
      </w:r>
      <w:ins w:id="0" w:author="Jumpei HINATA" w:date="2025-03-03T09:40:00Z" w16du:dateUtc="2025-03-03T00:40:00Z">
        <w:r w:rsidR="006416C8">
          <w:rPr>
            <w:rFonts w:eastAsiaTheme="minorEastAsia" w:hint="eastAsia"/>
            <w:color w:val="auto"/>
          </w:rPr>
          <w:t xml:space="preserve"> </w:t>
        </w:r>
      </w:ins>
      <w:r w:rsidR="00DB3883" w:rsidRPr="00664712">
        <w:rPr>
          <w:color w:val="auto"/>
        </w:rPr>
        <w:t>30</w:t>
      </w:r>
      <w:r w:rsidR="003B7E61" w:rsidRPr="00664712">
        <w:rPr>
          <w:color w:val="auto"/>
        </w:rPr>
        <w:t>)</w:t>
      </w:r>
      <w:r w:rsidR="0011435D" w:rsidRPr="00E15EED">
        <w:rPr>
          <w:rFonts w:eastAsiaTheme="minorEastAsia" w:hint="eastAsia"/>
          <w:color w:val="auto"/>
        </w:rPr>
        <w:t>,</w:t>
      </w:r>
      <w:r w:rsidR="0011435D">
        <w:rPr>
          <w:rFonts w:eastAsiaTheme="minorEastAsia" w:hint="eastAsia"/>
          <w:color w:val="auto"/>
        </w:rPr>
        <w:t xml:space="preserve"> and</w:t>
      </w:r>
    </w:p>
    <w:p w14:paraId="703ECE15" w14:textId="3254B5C5" w:rsidR="002E79FC" w:rsidRDefault="00023D3B" w:rsidP="005D5C55">
      <w:pPr>
        <w:numPr>
          <w:ilvl w:val="0"/>
          <w:numId w:val="5"/>
        </w:numPr>
        <w:spacing w:after="0" w:line="240" w:lineRule="auto"/>
        <w:ind w:left="731" w:right="0" w:hanging="357"/>
        <w:rPr>
          <w:szCs w:val="24"/>
        </w:rPr>
      </w:pPr>
      <w:r>
        <w:rPr>
          <w:rFonts w:eastAsiaTheme="minorEastAsia" w:hint="eastAsia"/>
          <w:szCs w:val="24"/>
        </w:rPr>
        <w:t>9</w:t>
      </w:r>
      <w:r w:rsidR="00926A7A" w:rsidRPr="00F55A38">
        <w:rPr>
          <w:szCs w:val="24"/>
          <w:vertAlign w:val="superscript"/>
        </w:rPr>
        <w:t>th</w:t>
      </w:r>
      <w:r w:rsidR="00926A7A" w:rsidRPr="00F55A38">
        <w:rPr>
          <w:szCs w:val="24"/>
        </w:rPr>
        <w:t xml:space="preserve"> </w:t>
      </w:r>
      <w:r w:rsidR="007F333F">
        <w:rPr>
          <w:szCs w:val="24"/>
        </w:rPr>
        <w:t>Commission meeting</w:t>
      </w:r>
      <w:r w:rsidR="006E5033">
        <w:rPr>
          <w:rFonts w:eastAsiaTheme="minorEastAsia" w:hint="eastAsia"/>
          <w:szCs w:val="24"/>
        </w:rPr>
        <w:t xml:space="preserve"> (COM</w:t>
      </w:r>
      <w:r w:rsidR="003C685B">
        <w:rPr>
          <w:rFonts w:eastAsiaTheme="minorEastAsia" w:hint="eastAsia"/>
          <w:szCs w:val="24"/>
        </w:rPr>
        <w:t>09)</w:t>
      </w:r>
      <w:r w:rsidR="0051127F" w:rsidRPr="00F55A38">
        <w:rPr>
          <w:szCs w:val="24"/>
        </w:rPr>
        <w:t>,</w:t>
      </w:r>
      <w:r w:rsidR="00B96D38">
        <w:rPr>
          <w:szCs w:val="24"/>
        </w:rPr>
        <w:t xml:space="preserve"> </w:t>
      </w:r>
      <w:r w:rsidR="0011435D">
        <w:rPr>
          <w:rFonts w:eastAsiaTheme="minorEastAsia" w:hint="eastAsia"/>
          <w:szCs w:val="24"/>
        </w:rPr>
        <w:t>24-27</w:t>
      </w:r>
      <w:r w:rsidR="00B23DCC">
        <w:rPr>
          <w:szCs w:val="24"/>
        </w:rPr>
        <w:t xml:space="preserve"> </w:t>
      </w:r>
      <w:r w:rsidR="0011435D">
        <w:rPr>
          <w:rFonts w:eastAsiaTheme="minorEastAsia" w:hint="eastAsia"/>
          <w:szCs w:val="24"/>
        </w:rPr>
        <w:t>March</w:t>
      </w:r>
      <w:r w:rsidR="00B23DCC">
        <w:rPr>
          <w:szCs w:val="24"/>
        </w:rPr>
        <w:t xml:space="preserve"> </w:t>
      </w:r>
      <w:r w:rsidR="00386FE9" w:rsidRPr="00F55A38">
        <w:rPr>
          <w:szCs w:val="24"/>
        </w:rPr>
        <w:t>20</w:t>
      </w:r>
      <w:r w:rsidR="00B96D38">
        <w:rPr>
          <w:szCs w:val="24"/>
        </w:rPr>
        <w:t>2</w:t>
      </w:r>
      <w:r w:rsidR="0011435D">
        <w:rPr>
          <w:rFonts w:eastAsiaTheme="minorEastAsia" w:hint="eastAsia"/>
          <w:szCs w:val="24"/>
        </w:rPr>
        <w:t>5.</w:t>
      </w:r>
    </w:p>
    <w:p w14:paraId="0232EC18" w14:textId="77777777" w:rsidR="005D5C55" w:rsidRPr="00592219" w:rsidRDefault="005D5C55" w:rsidP="005D5C55">
      <w:pPr>
        <w:spacing w:after="0" w:line="240" w:lineRule="auto"/>
        <w:ind w:left="731" w:right="0" w:firstLine="0"/>
        <w:rPr>
          <w:rFonts w:eastAsiaTheme="minorEastAsia"/>
          <w:szCs w:val="24"/>
        </w:rPr>
      </w:pPr>
    </w:p>
    <w:p w14:paraId="3474DEAF" w14:textId="4C327F85" w:rsidR="002E79FC" w:rsidRDefault="0051127F" w:rsidP="007C69E8">
      <w:pPr>
        <w:pStyle w:val="Heading1"/>
        <w:numPr>
          <w:ilvl w:val="0"/>
          <w:numId w:val="26"/>
        </w:numPr>
        <w:rPr>
          <w:rFonts w:eastAsiaTheme="minorEastAsia"/>
          <w:sz w:val="28"/>
          <w:szCs w:val="28"/>
        </w:rPr>
      </w:pPr>
      <w:r w:rsidRPr="00952720">
        <w:rPr>
          <w:sz w:val="28"/>
          <w:szCs w:val="28"/>
        </w:rPr>
        <w:t>Meeting Venue</w:t>
      </w:r>
    </w:p>
    <w:p w14:paraId="774FD1DA" w14:textId="77777777" w:rsidR="007C69E8" w:rsidRPr="007C69E8" w:rsidRDefault="007C69E8" w:rsidP="007C69E8">
      <w:pPr>
        <w:ind w:left="-1" w:firstLine="0"/>
        <w:rPr>
          <w:rFonts w:eastAsiaTheme="minorEastAsia"/>
        </w:rPr>
      </w:pPr>
    </w:p>
    <w:p w14:paraId="65E642AA" w14:textId="77777777" w:rsidR="00983D00" w:rsidRDefault="006021F8" w:rsidP="00F8522A">
      <w:pPr>
        <w:spacing w:after="0" w:line="240" w:lineRule="auto"/>
        <w:ind w:left="11" w:right="-17" w:firstLine="0"/>
        <w:jc w:val="left"/>
        <w:rPr>
          <w:rFonts w:eastAsiaTheme="minorEastAsia"/>
          <w:szCs w:val="24"/>
        </w:rPr>
      </w:pPr>
      <w:r w:rsidRPr="00B93195">
        <w:rPr>
          <w:rFonts w:eastAsia="Calibri"/>
          <w:noProof/>
          <w:color w:val="FF0000"/>
          <w:szCs w:val="24"/>
          <w:lang w:val="en-US"/>
        </w:rPr>
        <mc:AlternateContent>
          <mc:Choice Requires="wpg">
            <w:drawing>
              <wp:anchor distT="0" distB="0" distL="114300" distR="114300" simplePos="0" relativeHeight="251658240" behindDoc="0" locked="0" layoutInCell="1" allowOverlap="1" wp14:anchorId="2C87235A" wp14:editId="71CEC51A">
                <wp:simplePos x="0" y="0"/>
                <wp:positionH relativeFrom="margin">
                  <wp:align>left</wp:align>
                </wp:positionH>
                <wp:positionV relativeFrom="page">
                  <wp:posOffset>10307320</wp:posOffset>
                </wp:positionV>
                <wp:extent cx="6002020" cy="66681"/>
                <wp:effectExtent l="0" t="0" r="0" b="9525"/>
                <wp:wrapTopAndBottom/>
                <wp:docPr id="130682" name="Group 130682"/>
                <wp:cNvGraphicFramePr/>
                <a:graphic xmlns:a="http://schemas.openxmlformats.org/drawingml/2006/main">
                  <a:graphicData uri="http://schemas.microsoft.com/office/word/2010/wordprocessingGroup">
                    <wpg:wgp>
                      <wpg:cNvGrpSpPr/>
                      <wpg:grpSpPr>
                        <a:xfrm>
                          <a:off x="0" y="0"/>
                          <a:ext cx="6002020" cy="66681"/>
                          <a:chOff x="0" y="0"/>
                          <a:chExt cx="6002020" cy="66681"/>
                        </a:xfrm>
                      </wpg:grpSpPr>
                      <wps:wsp>
                        <wps:cNvPr id="131528" name="Shape 131528"/>
                        <wps:cNvSpPr/>
                        <wps:spPr>
                          <a:xfrm>
                            <a:off x="1977898" y="6"/>
                            <a:ext cx="2011578" cy="66675"/>
                          </a:xfrm>
                          <a:custGeom>
                            <a:avLst/>
                            <a:gdLst/>
                            <a:ahLst/>
                            <a:cxnLst/>
                            <a:rect l="0" t="0" r="0" b="0"/>
                            <a:pathLst>
                              <a:path w="2011578" h="66675">
                                <a:moveTo>
                                  <a:pt x="0" y="0"/>
                                </a:moveTo>
                                <a:lnTo>
                                  <a:pt x="2011578" y="0"/>
                                </a:lnTo>
                                <a:lnTo>
                                  <a:pt x="2011578" y="66675"/>
                                </a:lnTo>
                                <a:lnTo>
                                  <a:pt x="0" y="66675"/>
                                </a:lnTo>
                                <a:lnTo>
                                  <a:pt x="0" y="0"/>
                                </a:lnTo>
                              </a:path>
                            </a:pathLst>
                          </a:custGeom>
                          <a:ln w="0" cap="flat">
                            <a:miter lim="127000"/>
                          </a:ln>
                        </wps:spPr>
                        <wps:style>
                          <a:lnRef idx="0">
                            <a:srgbClr val="000000">
                              <a:alpha val="0"/>
                            </a:srgbClr>
                          </a:lnRef>
                          <a:fillRef idx="1">
                            <a:srgbClr val="75C5EA"/>
                          </a:fillRef>
                          <a:effectRef idx="0">
                            <a:scrgbClr r="0" g="0" b="0"/>
                          </a:effectRef>
                          <a:fontRef idx="none"/>
                        </wps:style>
                        <wps:bodyPr/>
                      </wps:wsp>
                      <wps:wsp>
                        <wps:cNvPr id="131529" name="Shape 131529"/>
                        <wps:cNvSpPr/>
                        <wps:spPr>
                          <a:xfrm>
                            <a:off x="3990442" y="6"/>
                            <a:ext cx="2011578" cy="66675"/>
                          </a:xfrm>
                          <a:custGeom>
                            <a:avLst/>
                            <a:gdLst/>
                            <a:ahLst/>
                            <a:cxnLst/>
                            <a:rect l="0" t="0" r="0" b="0"/>
                            <a:pathLst>
                              <a:path w="2011578" h="66675">
                                <a:moveTo>
                                  <a:pt x="0" y="0"/>
                                </a:moveTo>
                                <a:lnTo>
                                  <a:pt x="2011578" y="0"/>
                                </a:lnTo>
                                <a:lnTo>
                                  <a:pt x="2011578" y="66675"/>
                                </a:lnTo>
                                <a:lnTo>
                                  <a:pt x="0" y="66675"/>
                                </a:lnTo>
                                <a:lnTo>
                                  <a:pt x="0" y="0"/>
                                </a:lnTo>
                              </a:path>
                            </a:pathLst>
                          </a:custGeom>
                          <a:ln w="0" cap="flat">
                            <a:miter lim="127000"/>
                          </a:ln>
                        </wps:spPr>
                        <wps:style>
                          <a:lnRef idx="0">
                            <a:srgbClr val="000000">
                              <a:alpha val="0"/>
                            </a:srgbClr>
                          </a:lnRef>
                          <a:fillRef idx="1">
                            <a:srgbClr val="0A75A7"/>
                          </a:fillRef>
                          <a:effectRef idx="0">
                            <a:scrgbClr r="0" g="0" b="0"/>
                          </a:effectRef>
                          <a:fontRef idx="none"/>
                        </wps:style>
                        <wps:bodyPr/>
                      </wps:wsp>
                      <pic:pic xmlns:pic="http://schemas.openxmlformats.org/drawingml/2006/picture">
                        <pic:nvPicPr>
                          <pic:cNvPr id="2434" name="Picture 2434"/>
                          <pic:cNvPicPr/>
                        </pic:nvPicPr>
                        <pic:blipFill>
                          <a:blip r:embed="rId8"/>
                          <a:stretch>
                            <a:fillRect/>
                          </a:stretch>
                        </pic:blipFill>
                        <pic:spPr>
                          <a:xfrm>
                            <a:off x="3990445" y="0"/>
                            <a:ext cx="2011576" cy="66674"/>
                          </a:xfrm>
                          <a:prstGeom prst="rect">
                            <a:avLst/>
                          </a:prstGeom>
                        </pic:spPr>
                      </pic:pic>
                      <wps:wsp>
                        <wps:cNvPr id="131530" name="Shape 131530"/>
                        <wps:cNvSpPr/>
                        <wps:spPr>
                          <a:xfrm>
                            <a:off x="0" y="6"/>
                            <a:ext cx="2011578" cy="66675"/>
                          </a:xfrm>
                          <a:custGeom>
                            <a:avLst/>
                            <a:gdLst/>
                            <a:ahLst/>
                            <a:cxnLst/>
                            <a:rect l="0" t="0" r="0" b="0"/>
                            <a:pathLst>
                              <a:path w="2011578" h="66675">
                                <a:moveTo>
                                  <a:pt x="0" y="0"/>
                                </a:moveTo>
                                <a:lnTo>
                                  <a:pt x="2011578" y="0"/>
                                </a:lnTo>
                                <a:lnTo>
                                  <a:pt x="2011578" y="66675"/>
                                </a:lnTo>
                                <a:lnTo>
                                  <a:pt x="0" y="66675"/>
                                </a:lnTo>
                                <a:lnTo>
                                  <a:pt x="0" y="0"/>
                                </a:lnTo>
                              </a:path>
                            </a:pathLst>
                          </a:custGeom>
                          <a:ln w="0" cap="flat">
                            <a:miter lim="127000"/>
                          </a:ln>
                        </wps:spPr>
                        <wps:style>
                          <a:lnRef idx="0">
                            <a:srgbClr val="000000">
                              <a:alpha val="0"/>
                            </a:srgbClr>
                          </a:lnRef>
                          <a:fillRef idx="1">
                            <a:srgbClr val="44A8D9"/>
                          </a:fillRef>
                          <a:effectRef idx="0">
                            <a:scrgbClr r="0" g="0" b="0"/>
                          </a:effectRef>
                          <a:fontRef idx="none"/>
                        </wps:style>
                        <wps:bodyPr/>
                      </wps:wsp>
                    </wpg:wg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0EDB9F4E">
              <v:group id="Group 130682" style="position:absolute;margin-left:0;margin-top:811.6pt;width:472.6pt;height:5.25pt;z-index:251658240;mso-position-horizontal:left;mso-position-horizontal-relative:margin;mso-position-vertical-relative:page" coordsize="60020,666" o:spid="_x0000_s1026" w14:anchorId="57CC86C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">
                <v:shape id="Shape 131528" style="position:absolute;left:19778;width:20116;height:666;visibility:visible;mso-wrap-style:square;v-text-anchor:top" coordsize="2011578,66675" o:spid="_x0000_s1027" fillcolor="#75c5ea" stroked="f" strokeweight="0" path="m,l2011578,r,66675l,666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">
                  <v:stroke miterlimit="83231f" joinstyle="miter"/>
                  <v:path textboxrect="0,0,2011578,66675" arrowok="t"/>
                </v:shape>
                <v:shape id="Shape 131529" style="position:absolute;left:39904;width:20116;height:666;visibility:visible;mso-wrap-style:square;v-text-anchor:top" coordsize="2011578,66675" o:spid="_x0000_s1028" fillcolor="#0a75a7" stroked="f" strokeweight="0" path="m,l2011578,r,66675l,666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">
                  <v:stroke miterlimit="83231f" joinstyle="miter"/>
                  <v:path textboxrect="0,0,2011578,66675" arrowok="t"/>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434" style="position:absolute;left:39904;width:20116;height:666;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">
                  <v:imagedata o:title="" r:id="rId16"/>
                </v:shape>
                <v:shape id="Shape 131530" style="position:absolute;width:20115;height:666;visibility:visible;mso-wrap-style:square;v-text-anchor:top" coordsize="2011578,66675" o:spid="_x0000_s1030" fillcolor="#44a8d9" stroked="f" strokeweight="0" path="m,l2011578,r,66675l,666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">
                  <v:stroke miterlimit="83231f" joinstyle="miter"/>
                  <v:path textboxrect="0,0,2011578,66675" arrowok="t"/>
                </v:shape>
                <w10:wrap type="topAndBottom" anchorx="margin" anchory="page"/>
              </v:group>
            </w:pict>
          </mc:Fallback>
        </mc:AlternateContent>
      </w:r>
      <w:r w:rsidR="00791184" w:rsidRPr="00F573FA">
        <w:rPr>
          <w:szCs w:val="24"/>
        </w:rPr>
        <w:t xml:space="preserve">The meetings will be held at the </w:t>
      </w:r>
      <w:hyperlink r:id="rId17" w:history="1">
        <w:r w:rsidR="00240F9C">
          <w:rPr>
            <w:rStyle w:val="Hyperlink"/>
            <w:szCs w:val="24"/>
          </w:rPr>
          <w:t>Namba Midosuji Hall</w:t>
        </w:r>
      </w:hyperlink>
      <w:r w:rsidR="00B23DCC">
        <w:rPr>
          <w:szCs w:val="24"/>
        </w:rPr>
        <w:t>.</w:t>
      </w:r>
    </w:p>
    <w:p w14:paraId="442BC954" w14:textId="2C8D6AFE" w:rsidR="00791184" w:rsidRPr="00F573FA" w:rsidRDefault="26BB6818" w:rsidP="53EC1D1E">
      <w:pPr>
        <w:spacing w:after="0" w:line="240" w:lineRule="auto"/>
        <w:ind w:left="11" w:right="-17" w:firstLine="0"/>
        <w:jc w:val="left"/>
        <w:rPr>
          <w:color w:val="000000" w:themeColor="text1"/>
        </w:rPr>
      </w:pPr>
      <w:r w:rsidRPr="53EC1D1E">
        <w:rPr>
          <w:color w:val="000000" w:themeColor="text1"/>
        </w:rPr>
        <w:t xml:space="preserve">Main venue, </w:t>
      </w:r>
      <w:r w:rsidR="7F8CDB29" w:rsidRPr="53EC1D1E">
        <w:rPr>
          <w:color w:val="000000" w:themeColor="text1"/>
        </w:rPr>
        <w:t>S</w:t>
      </w:r>
      <w:r w:rsidRPr="53EC1D1E">
        <w:rPr>
          <w:color w:val="000000" w:themeColor="text1"/>
        </w:rPr>
        <w:t>ecretariat's office</w:t>
      </w:r>
      <w:r w:rsidRPr="53EC1D1E">
        <w:rPr>
          <w:rFonts w:eastAsia="MS Mincho"/>
          <w:color w:val="000000" w:themeColor="text1"/>
        </w:rPr>
        <w:t xml:space="preserve"> and small meeting rooms </w:t>
      </w:r>
      <w:r w:rsidRPr="53EC1D1E">
        <w:rPr>
          <w:color w:val="000000" w:themeColor="text1"/>
        </w:rPr>
        <w:t xml:space="preserve">are </w:t>
      </w:r>
      <w:r w:rsidR="5A1695F4" w:rsidRPr="53EC1D1E">
        <w:rPr>
          <w:color w:val="000000" w:themeColor="text1"/>
        </w:rPr>
        <w:t xml:space="preserve">outlined </w:t>
      </w:r>
      <w:r w:rsidRPr="53EC1D1E">
        <w:rPr>
          <w:color w:val="000000" w:themeColor="text1"/>
        </w:rPr>
        <w:t>in the table below.</w:t>
      </w:r>
    </w:p>
    <w:p w14:paraId="4D5F6D58" w14:textId="335882F9" w:rsidR="00592219" w:rsidRDefault="00592219" w:rsidP="00F8522A">
      <w:pPr>
        <w:spacing w:after="0" w:line="240" w:lineRule="auto"/>
        <w:ind w:left="11" w:right="-17" w:firstLine="0"/>
        <w:jc w:val="left"/>
        <w:rPr>
          <w:rFonts w:eastAsiaTheme="minorEastAsia"/>
          <w:szCs w:val="24"/>
        </w:rPr>
      </w:pPr>
    </w:p>
    <w:p w14:paraId="65A566B1" w14:textId="235E6220" w:rsidR="00592219" w:rsidRDefault="00EA08ED" w:rsidP="00F8522A">
      <w:pPr>
        <w:spacing w:after="0" w:line="240" w:lineRule="auto"/>
        <w:ind w:left="11" w:right="-17" w:firstLine="0"/>
        <w:jc w:val="left"/>
        <w:rPr>
          <w:rFonts w:eastAsiaTheme="minorEastAsia"/>
        </w:rPr>
      </w:pPr>
      <w:r>
        <w:rPr>
          <w:rFonts w:eastAsiaTheme="minorEastAsia"/>
          <w:szCs w:val="24"/>
        </w:rPr>
        <w:t xml:space="preserve">Google map: </w:t>
      </w:r>
      <w:hyperlink r:id="rId18" w:history="1">
        <w:r w:rsidR="00A03AD9" w:rsidRPr="00DD7742">
          <w:rPr>
            <w:rStyle w:val="Hyperlink"/>
          </w:rPr>
          <w:t>https://maps.app.goo.gl/dGUgr5oZKeGgpAuH7</w:t>
        </w:r>
      </w:hyperlink>
    </w:p>
    <w:p w14:paraId="7DD31F37" w14:textId="77777777" w:rsidR="00531AA7" w:rsidRPr="00EA0A05" w:rsidRDefault="00531AA7" w:rsidP="00F8522A">
      <w:pPr>
        <w:spacing w:after="0" w:line="240" w:lineRule="auto"/>
        <w:ind w:left="11" w:right="-17" w:firstLine="0"/>
        <w:jc w:val="left"/>
        <w:rPr>
          <w:rFonts w:eastAsiaTheme="minorEastAsia"/>
          <w:szCs w:val="24"/>
        </w:rPr>
      </w:pPr>
    </w:p>
    <w:p w14:paraId="60F2B071" w14:textId="211ED7FB" w:rsidR="00592219" w:rsidRPr="007122EC" w:rsidRDefault="00592219" w:rsidP="00592219">
      <w:pPr>
        <w:ind w:hangingChars="4"/>
        <w:rPr>
          <w:color w:val="000000" w:themeColor="text1"/>
        </w:rPr>
      </w:pPr>
      <w:r w:rsidRPr="7B5FEBD0">
        <w:rPr>
          <w:color w:val="000000" w:themeColor="text1"/>
        </w:rPr>
        <w:t>（</w:t>
      </w:r>
      <w:proofErr w:type="spellStart"/>
      <w:r w:rsidRPr="7B5FEBD0">
        <w:rPr>
          <w:color w:val="000000" w:themeColor="text1"/>
        </w:rPr>
        <w:t>a）Main</w:t>
      </w:r>
      <w:proofErr w:type="spellEnd"/>
      <w:r w:rsidR="00D60AD7" w:rsidRPr="7B5FEBD0">
        <w:rPr>
          <w:color w:val="000000" w:themeColor="text1"/>
        </w:rPr>
        <w:t xml:space="preserve"> meeting room</w:t>
      </w:r>
    </w:p>
    <w:tbl>
      <w:tblPr>
        <w:tblW w:w="8094"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699"/>
        <w:gridCol w:w="1432"/>
        <w:gridCol w:w="2503"/>
        <w:gridCol w:w="1339"/>
        <w:gridCol w:w="1261"/>
      </w:tblGrid>
      <w:tr w:rsidR="00567D44" w:rsidRPr="007122EC" w14:paraId="542F869D" w14:textId="77777777" w:rsidTr="00442440">
        <w:trPr>
          <w:trHeight w:val="397"/>
        </w:trPr>
        <w:tc>
          <w:tcPr>
            <w:tcW w:w="860" w:type="dxa"/>
            <w:vAlign w:val="center"/>
          </w:tcPr>
          <w:p w14:paraId="4C22BE93" w14:textId="039B6714" w:rsidR="00567D44" w:rsidRPr="00592219" w:rsidRDefault="00567D44" w:rsidP="00ED70D2">
            <w:pPr>
              <w:tabs>
                <w:tab w:val="left" w:pos="3261"/>
              </w:tabs>
              <w:jc w:val="center"/>
              <w:rPr>
                <w:rFonts w:eastAsiaTheme="minorEastAsia"/>
                <w:color w:val="000000" w:themeColor="text1"/>
              </w:rPr>
            </w:pPr>
            <w:r>
              <w:rPr>
                <w:rFonts w:eastAsiaTheme="minorEastAsia" w:hint="eastAsia"/>
                <w:color w:val="000000" w:themeColor="text1"/>
              </w:rPr>
              <w:t>M</w:t>
            </w:r>
            <w:r>
              <w:rPr>
                <w:rFonts w:eastAsiaTheme="minorEastAsia"/>
                <w:color w:val="000000" w:themeColor="text1"/>
              </w:rPr>
              <w:t>onth</w:t>
            </w:r>
          </w:p>
        </w:tc>
        <w:tc>
          <w:tcPr>
            <w:tcW w:w="699" w:type="dxa"/>
            <w:vAlign w:val="center"/>
          </w:tcPr>
          <w:p w14:paraId="6BF5E06C" w14:textId="266FF3E6" w:rsidR="00567D44" w:rsidRPr="00592219" w:rsidRDefault="00567D44" w:rsidP="00ED70D2">
            <w:pPr>
              <w:tabs>
                <w:tab w:val="left" w:pos="3261"/>
              </w:tabs>
              <w:jc w:val="center"/>
              <w:rPr>
                <w:rFonts w:eastAsiaTheme="minorEastAsia"/>
                <w:color w:val="000000" w:themeColor="text1"/>
              </w:rPr>
            </w:pPr>
            <w:r>
              <w:rPr>
                <w:rFonts w:eastAsiaTheme="minorEastAsia" w:hint="eastAsia"/>
                <w:color w:val="000000" w:themeColor="text1"/>
              </w:rPr>
              <w:t>D</w:t>
            </w:r>
            <w:r>
              <w:rPr>
                <w:rFonts w:eastAsiaTheme="minorEastAsia"/>
                <w:color w:val="000000" w:themeColor="text1"/>
              </w:rPr>
              <w:t>a</w:t>
            </w:r>
            <w:r w:rsidR="0082072F">
              <w:rPr>
                <w:rFonts w:eastAsiaTheme="minorEastAsia" w:hint="eastAsia"/>
                <w:color w:val="000000" w:themeColor="text1"/>
              </w:rPr>
              <w:t>te</w:t>
            </w:r>
          </w:p>
        </w:tc>
        <w:tc>
          <w:tcPr>
            <w:tcW w:w="1432" w:type="dxa"/>
            <w:vAlign w:val="center"/>
          </w:tcPr>
          <w:p w14:paraId="52AF72F7" w14:textId="58295B64" w:rsidR="00567D44" w:rsidRPr="0082072F" w:rsidRDefault="0082072F" w:rsidP="00ED70D2">
            <w:pPr>
              <w:tabs>
                <w:tab w:val="left" w:pos="3261"/>
              </w:tabs>
              <w:jc w:val="center"/>
              <w:rPr>
                <w:rFonts w:eastAsiaTheme="minorEastAsia"/>
                <w:color w:val="000000" w:themeColor="text1"/>
              </w:rPr>
            </w:pPr>
            <w:r>
              <w:rPr>
                <w:rFonts w:eastAsiaTheme="minorEastAsia" w:hint="eastAsia"/>
                <w:color w:val="000000" w:themeColor="text1"/>
              </w:rPr>
              <w:t>Day</w:t>
            </w:r>
          </w:p>
        </w:tc>
        <w:tc>
          <w:tcPr>
            <w:tcW w:w="2503" w:type="dxa"/>
            <w:vAlign w:val="center"/>
          </w:tcPr>
          <w:p w14:paraId="2FDA3E94" w14:textId="51396D55" w:rsidR="00567D44" w:rsidRPr="007122EC" w:rsidRDefault="00567D44" w:rsidP="00592219">
            <w:pPr>
              <w:tabs>
                <w:tab w:val="left" w:pos="3261"/>
              </w:tabs>
              <w:ind w:firstLine="114"/>
              <w:jc w:val="center"/>
              <w:rPr>
                <w:color w:val="000000" w:themeColor="text1"/>
              </w:rPr>
            </w:pPr>
            <w:r>
              <w:rPr>
                <w:color w:val="000000" w:themeColor="text1"/>
              </w:rPr>
              <w:t>Meeting</w:t>
            </w:r>
          </w:p>
        </w:tc>
        <w:tc>
          <w:tcPr>
            <w:tcW w:w="1339" w:type="dxa"/>
            <w:vAlign w:val="center"/>
          </w:tcPr>
          <w:p w14:paraId="629F8D3A" w14:textId="602663C3" w:rsidR="00567D44" w:rsidRPr="007122EC" w:rsidRDefault="00567D44" w:rsidP="00ED70D2">
            <w:pPr>
              <w:tabs>
                <w:tab w:val="left" w:pos="3261"/>
              </w:tabs>
              <w:jc w:val="center"/>
              <w:rPr>
                <w:color w:val="000000" w:themeColor="text1"/>
              </w:rPr>
            </w:pPr>
            <w:r>
              <w:rPr>
                <w:color w:val="000000" w:themeColor="text1"/>
              </w:rPr>
              <w:t>Floor</w:t>
            </w:r>
          </w:p>
        </w:tc>
        <w:tc>
          <w:tcPr>
            <w:tcW w:w="1261" w:type="dxa"/>
            <w:vAlign w:val="center"/>
          </w:tcPr>
          <w:p w14:paraId="1DF9E5A1" w14:textId="3FBD26B4" w:rsidR="00567D44" w:rsidRPr="00592219" w:rsidRDefault="00567D44" w:rsidP="00ED70D2">
            <w:pPr>
              <w:tabs>
                <w:tab w:val="left" w:pos="3261"/>
              </w:tabs>
              <w:jc w:val="center"/>
              <w:rPr>
                <w:rFonts w:eastAsiaTheme="minorEastAsia"/>
                <w:color w:val="000000" w:themeColor="text1"/>
              </w:rPr>
            </w:pPr>
            <w:r>
              <w:rPr>
                <w:rFonts w:eastAsiaTheme="minorEastAsia"/>
                <w:color w:val="000000" w:themeColor="text1"/>
              </w:rPr>
              <w:t>Room</w:t>
            </w:r>
          </w:p>
        </w:tc>
      </w:tr>
      <w:tr w:rsidR="00F75C53" w:rsidRPr="007122EC" w14:paraId="0D5B4FCD" w14:textId="77777777" w:rsidTr="00442440">
        <w:trPr>
          <w:trHeight w:val="381"/>
        </w:trPr>
        <w:tc>
          <w:tcPr>
            <w:tcW w:w="860" w:type="dxa"/>
            <w:vMerge w:val="restart"/>
            <w:vAlign w:val="center"/>
          </w:tcPr>
          <w:p w14:paraId="076A92F9" w14:textId="1E521971" w:rsidR="00F75C53" w:rsidRPr="00942F23" w:rsidRDefault="00942F23" w:rsidP="00ED70D2">
            <w:pPr>
              <w:tabs>
                <w:tab w:val="left" w:pos="3261"/>
              </w:tabs>
              <w:jc w:val="center"/>
              <w:rPr>
                <w:rFonts w:eastAsiaTheme="minorEastAsia"/>
                <w:color w:val="000000" w:themeColor="text1"/>
              </w:rPr>
            </w:pPr>
            <w:r>
              <w:rPr>
                <w:rFonts w:eastAsiaTheme="minorEastAsia" w:hint="eastAsia"/>
                <w:color w:val="000000" w:themeColor="text1"/>
              </w:rPr>
              <w:t>March</w:t>
            </w:r>
          </w:p>
        </w:tc>
        <w:tc>
          <w:tcPr>
            <w:tcW w:w="699" w:type="dxa"/>
            <w:vAlign w:val="center"/>
          </w:tcPr>
          <w:p w14:paraId="1E950B9D" w14:textId="2F91E036" w:rsidR="00F75C53" w:rsidRPr="00942F23" w:rsidRDefault="00942F23" w:rsidP="00ED70D2">
            <w:pPr>
              <w:tabs>
                <w:tab w:val="left" w:pos="3261"/>
              </w:tabs>
              <w:jc w:val="center"/>
              <w:rPr>
                <w:rFonts w:eastAsiaTheme="minorEastAsia"/>
                <w:color w:val="000000" w:themeColor="text1"/>
              </w:rPr>
            </w:pPr>
            <w:r>
              <w:rPr>
                <w:rFonts w:eastAsiaTheme="minorEastAsia" w:hint="eastAsia"/>
                <w:color w:val="000000" w:themeColor="text1"/>
              </w:rPr>
              <w:t>18</w:t>
            </w:r>
          </w:p>
        </w:tc>
        <w:tc>
          <w:tcPr>
            <w:tcW w:w="1432" w:type="dxa"/>
            <w:vAlign w:val="center"/>
          </w:tcPr>
          <w:p w14:paraId="56EB3F81" w14:textId="501AD7A0" w:rsidR="00F75C53" w:rsidRPr="007122EC" w:rsidRDefault="00F75C53" w:rsidP="00CA469A">
            <w:pPr>
              <w:tabs>
                <w:tab w:val="left" w:pos="3261"/>
              </w:tabs>
              <w:jc w:val="center"/>
              <w:rPr>
                <w:color w:val="000000" w:themeColor="text1"/>
              </w:rPr>
            </w:pPr>
            <w:r>
              <w:rPr>
                <w:color w:val="000000" w:themeColor="text1"/>
              </w:rPr>
              <w:t>Tue</w:t>
            </w:r>
          </w:p>
        </w:tc>
        <w:tc>
          <w:tcPr>
            <w:tcW w:w="2503" w:type="dxa"/>
            <w:vMerge w:val="restart"/>
            <w:vAlign w:val="center"/>
          </w:tcPr>
          <w:p w14:paraId="19F01DEB" w14:textId="42848BC3" w:rsidR="00F75C53" w:rsidRPr="007122EC" w:rsidRDefault="00F75C53" w:rsidP="00EE7909">
            <w:pPr>
              <w:tabs>
                <w:tab w:val="left" w:pos="3261"/>
              </w:tabs>
              <w:ind w:firstLine="114"/>
              <w:jc w:val="center"/>
              <w:rPr>
                <w:color w:val="000000" w:themeColor="text1"/>
              </w:rPr>
            </w:pPr>
            <w:r>
              <w:rPr>
                <w:color w:val="000000" w:themeColor="text1"/>
              </w:rPr>
              <w:t>TCC</w:t>
            </w:r>
          </w:p>
        </w:tc>
        <w:tc>
          <w:tcPr>
            <w:tcW w:w="1339" w:type="dxa"/>
            <w:vMerge w:val="restart"/>
            <w:vAlign w:val="center"/>
          </w:tcPr>
          <w:p w14:paraId="2BB882FC" w14:textId="7EF311BF" w:rsidR="00F75C53" w:rsidRPr="00CA469A" w:rsidRDefault="00CA469A" w:rsidP="7B5FEBD0">
            <w:pPr>
              <w:tabs>
                <w:tab w:val="left" w:pos="3261"/>
              </w:tabs>
              <w:jc w:val="center"/>
              <w:rPr>
                <w:rFonts w:eastAsiaTheme="minorEastAsia"/>
                <w:color w:val="000000" w:themeColor="text1"/>
              </w:rPr>
            </w:pPr>
            <w:r>
              <w:rPr>
                <w:rFonts w:eastAsiaTheme="minorEastAsia" w:hint="eastAsia"/>
                <w:color w:val="000000" w:themeColor="text1"/>
              </w:rPr>
              <w:t>6</w:t>
            </w:r>
          </w:p>
        </w:tc>
        <w:tc>
          <w:tcPr>
            <w:tcW w:w="1261" w:type="dxa"/>
            <w:vMerge w:val="restart"/>
            <w:vAlign w:val="center"/>
          </w:tcPr>
          <w:p w14:paraId="6085C361" w14:textId="6190BA46" w:rsidR="00F75C53" w:rsidRPr="00CA469A" w:rsidRDefault="00CA469A" w:rsidP="00ED70D2">
            <w:pPr>
              <w:tabs>
                <w:tab w:val="left" w:pos="3261"/>
              </w:tabs>
              <w:jc w:val="center"/>
              <w:rPr>
                <w:rFonts w:eastAsiaTheme="minorEastAsia"/>
                <w:color w:val="000000" w:themeColor="text1"/>
              </w:rPr>
            </w:pPr>
            <w:r>
              <w:rPr>
                <w:rFonts w:eastAsiaTheme="minorEastAsia" w:hint="eastAsia"/>
                <w:color w:val="000000" w:themeColor="text1"/>
              </w:rPr>
              <w:t>Hall 6</w:t>
            </w:r>
          </w:p>
        </w:tc>
      </w:tr>
      <w:tr w:rsidR="00942F23" w:rsidRPr="007122EC" w14:paraId="30BACA3A" w14:textId="77777777" w:rsidTr="00442440">
        <w:trPr>
          <w:trHeight w:val="397"/>
        </w:trPr>
        <w:tc>
          <w:tcPr>
            <w:tcW w:w="860" w:type="dxa"/>
            <w:vMerge/>
            <w:vAlign w:val="center"/>
          </w:tcPr>
          <w:p w14:paraId="43615C00" w14:textId="77777777" w:rsidR="00942F23" w:rsidRPr="007122EC" w:rsidRDefault="00942F23" w:rsidP="00942F23">
            <w:pPr>
              <w:tabs>
                <w:tab w:val="left" w:pos="3261"/>
              </w:tabs>
              <w:jc w:val="center"/>
              <w:rPr>
                <w:color w:val="000000" w:themeColor="text1"/>
              </w:rPr>
            </w:pPr>
          </w:p>
        </w:tc>
        <w:tc>
          <w:tcPr>
            <w:tcW w:w="699" w:type="dxa"/>
            <w:vAlign w:val="center"/>
          </w:tcPr>
          <w:p w14:paraId="091347A5" w14:textId="13831BA1" w:rsidR="00942F23" w:rsidRPr="00942F23" w:rsidRDefault="00942F23" w:rsidP="00942F23">
            <w:pPr>
              <w:tabs>
                <w:tab w:val="left" w:pos="3261"/>
              </w:tabs>
              <w:jc w:val="center"/>
              <w:rPr>
                <w:rFonts w:eastAsiaTheme="minorEastAsia"/>
                <w:color w:val="000000" w:themeColor="text1"/>
              </w:rPr>
            </w:pPr>
            <w:r w:rsidRPr="007122EC">
              <w:rPr>
                <w:rFonts w:hint="eastAsia"/>
                <w:color w:val="000000" w:themeColor="text1"/>
              </w:rPr>
              <w:t>1</w:t>
            </w:r>
            <w:r>
              <w:rPr>
                <w:rFonts w:eastAsiaTheme="minorEastAsia" w:hint="eastAsia"/>
                <w:color w:val="000000" w:themeColor="text1"/>
              </w:rPr>
              <w:t>9</w:t>
            </w:r>
          </w:p>
        </w:tc>
        <w:tc>
          <w:tcPr>
            <w:tcW w:w="1432" w:type="dxa"/>
            <w:vAlign w:val="center"/>
          </w:tcPr>
          <w:p w14:paraId="43B02EAD" w14:textId="07975E77" w:rsidR="00942F23" w:rsidRPr="00592219" w:rsidRDefault="00942F23" w:rsidP="00CA469A">
            <w:pPr>
              <w:tabs>
                <w:tab w:val="left" w:pos="3261"/>
              </w:tabs>
              <w:jc w:val="center"/>
              <w:rPr>
                <w:rFonts w:eastAsiaTheme="minorEastAsia"/>
                <w:color w:val="000000" w:themeColor="text1"/>
              </w:rPr>
            </w:pPr>
            <w:r>
              <w:rPr>
                <w:rFonts w:eastAsiaTheme="minorEastAsia"/>
                <w:color w:val="000000" w:themeColor="text1"/>
              </w:rPr>
              <w:t>Wed</w:t>
            </w:r>
          </w:p>
        </w:tc>
        <w:tc>
          <w:tcPr>
            <w:tcW w:w="2503" w:type="dxa"/>
            <w:vMerge/>
            <w:vAlign w:val="center"/>
          </w:tcPr>
          <w:p w14:paraId="58FB835B" w14:textId="301192E4" w:rsidR="00942F23" w:rsidRPr="007122EC" w:rsidRDefault="00942F23" w:rsidP="00942F23">
            <w:pPr>
              <w:tabs>
                <w:tab w:val="left" w:pos="3261"/>
              </w:tabs>
              <w:ind w:firstLine="114"/>
              <w:jc w:val="center"/>
              <w:rPr>
                <w:color w:val="000000" w:themeColor="text1"/>
              </w:rPr>
            </w:pPr>
          </w:p>
        </w:tc>
        <w:tc>
          <w:tcPr>
            <w:tcW w:w="1339" w:type="dxa"/>
            <w:vMerge/>
            <w:vAlign w:val="center"/>
          </w:tcPr>
          <w:p w14:paraId="43EB1219" w14:textId="0B0B0E29" w:rsidR="00942F23" w:rsidRPr="00592219" w:rsidRDefault="00942F23" w:rsidP="00942F23">
            <w:pPr>
              <w:tabs>
                <w:tab w:val="left" w:pos="3261"/>
              </w:tabs>
              <w:jc w:val="center"/>
              <w:rPr>
                <w:color w:val="000000" w:themeColor="text1"/>
                <w:vertAlign w:val="subscript"/>
              </w:rPr>
            </w:pPr>
          </w:p>
        </w:tc>
        <w:tc>
          <w:tcPr>
            <w:tcW w:w="1261" w:type="dxa"/>
            <w:vMerge/>
            <w:vAlign w:val="center"/>
          </w:tcPr>
          <w:p w14:paraId="2C223355" w14:textId="422AE8C0" w:rsidR="00942F23" w:rsidRPr="007122EC" w:rsidRDefault="00942F23" w:rsidP="00942F23">
            <w:pPr>
              <w:tabs>
                <w:tab w:val="left" w:pos="3261"/>
              </w:tabs>
              <w:jc w:val="center"/>
              <w:rPr>
                <w:color w:val="000000" w:themeColor="text1"/>
              </w:rPr>
            </w:pPr>
          </w:p>
        </w:tc>
      </w:tr>
      <w:tr w:rsidR="00942F23" w:rsidRPr="007122EC" w14:paraId="6502C7B9" w14:textId="77777777" w:rsidTr="00442440">
        <w:trPr>
          <w:trHeight w:val="397"/>
        </w:trPr>
        <w:tc>
          <w:tcPr>
            <w:tcW w:w="860" w:type="dxa"/>
            <w:vMerge/>
            <w:vAlign w:val="center"/>
          </w:tcPr>
          <w:p w14:paraId="0358032F" w14:textId="77777777" w:rsidR="00942F23" w:rsidRPr="007122EC" w:rsidRDefault="00942F23" w:rsidP="00942F23">
            <w:pPr>
              <w:tabs>
                <w:tab w:val="left" w:pos="3261"/>
              </w:tabs>
              <w:jc w:val="center"/>
              <w:rPr>
                <w:color w:val="000000" w:themeColor="text1"/>
              </w:rPr>
            </w:pPr>
          </w:p>
        </w:tc>
        <w:tc>
          <w:tcPr>
            <w:tcW w:w="699" w:type="dxa"/>
            <w:vAlign w:val="center"/>
          </w:tcPr>
          <w:p w14:paraId="627ED5FF" w14:textId="27C7B672" w:rsidR="00942F23" w:rsidRPr="00942F23" w:rsidRDefault="00942F23" w:rsidP="00942F23">
            <w:pPr>
              <w:tabs>
                <w:tab w:val="left" w:pos="3261"/>
              </w:tabs>
              <w:jc w:val="center"/>
              <w:rPr>
                <w:rFonts w:eastAsiaTheme="minorEastAsia"/>
                <w:color w:val="000000" w:themeColor="text1"/>
              </w:rPr>
            </w:pPr>
            <w:r>
              <w:rPr>
                <w:rFonts w:eastAsiaTheme="minorEastAsia" w:hint="eastAsia"/>
                <w:color w:val="000000" w:themeColor="text1"/>
              </w:rPr>
              <w:t>20</w:t>
            </w:r>
          </w:p>
        </w:tc>
        <w:tc>
          <w:tcPr>
            <w:tcW w:w="1432" w:type="dxa"/>
            <w:vAlign w:val="center"/>
          </w:tcPr>
          <w:p w14:paraId="36E4931F" w14:textId="14D4BA85" w:rsidR="00942F23" w:rsidRPr="00592219" w:rsidRDefault="00942F23" w:rsidP="00CA469A">
            <w:pPr>
              <w:tabs>
                <w:tab w:val="left" w:pos="3261"/>
              </w:tabs>
              <w:jc w:val="center"/>
              <w:rPr>
                <w:rFonts w:eastAsiaTheme="minorEastAsia"/>
                <w:color w:val="000000" w:themeColor="text1"/>
              </w:rPr>
            </w:pPr>
            <w:r>
              <w:rPr>
                <w:rFonts w:eastAsiaTheme="minorEastAsia"/>
                <w:color w:val="000000" w:themeColor="text1"/>
              </w:rPr>
              <w:t>Thu</w:t>
            </w:r>
          </w:p>
        </w:tc>
        <w:tc>
          <w:tcPr>
            <w:tcW w:w="2503" w:type="dxa"/>
            <w:vMerge/>
            <w:vAlign w:val="center"/>
          </w:tcPr>
          <w:p w14:paraId="79ECCCEC" w14:textId="5A009A45" w:rsidR="00942F23" w:rsidRPr="007122EC" w:rsidRDefault="00942F23" w:rsidP="00942F23">
            <w:pPr>
              <w:tabs>
                <w:tab w:val="left" w:pos="3261"/>
              </w:tabs>
              <w:ind w:firstLine="114"/>
              <w:jc w:val="center"/>
              <w:rPr>
                <w:color w:val="000000" w:themeColor="text1"/>
              </w:rPr>
            </w:pPr>
          </w:p>
        </w:tc>
        <w:tc>
          <w:tcPr>
            <w:tcW w:w="1339" w:type="dxa"/>
            <w:vMerge/>
            <w:vAlign w:val="center"/>
          </w:tcPr>
          <w:p w14:paraId="0C7E7093" w14:textId="77777777" w:rsidR="00942F23" w:rsidRPr="007122EC" w:rsidRDefault="00942F23" w:rsidP="00942F23">
            <w:pPr>
              <w:tabs>
                <w:tab w:val="left" w:pos="3261"/>
              </w:tabs>
              <w:jc w:val="center"/>
              <w:rPr>
                <w:color w:val="000000" w:themeColor="text1"/>
              </w:rPr>
            </w:pPr>
          </w:p>
        </w:tc>
        <w:tc>
          <w:tcPr>
            <w:tcW w:w="1261" w:type="dxa"/>
            <w:vMerge/>
            <w:vAlign w:val="center"/>
          </w:tcPr>
          <w:p w14:paraId="69B16E2C" w14:textId="77777777" w:rsidR="00942F23" w:rsidRPr="007122EC" w:rsidRDefault="00942F23" w:rsidP="00942F23">
            <w:pPr>
              <w:tabs>
                <w:tab w:val="left" w:pos="3261"/>
              </w:tabs>
              <w:jc w:val="center"/>
              <w:rPr>
                <w:color w:val="000000" w:themeColor="text1"/>
              </w:rPr>
            </w:pPr>
          </w:p>
        </w:tc>
      </w:tr>
      <w:tr w:rsidR="00942F23" w:rsidRPr="007122EC" w14:paraId="46E6E2D4" w14:textId="77777777" w:rsidTr="00442440">
        <w:trPr>
          <w:trHeight w:val="381"/>
        </w:trPr>
        <w:tc>
          <w:tcPr>
            <w:tcW w:w="860" w:type="dxa"/>
            <w:vMerge/>
            <w:vAlign w:val="center"/>
          </w:tcPr>
          <w:p w14:paraId="54721BA0" w14:textId="77777777" w:rsidR="00942F23" w:rsidRPr="007122EC" w:rsidRDefault="00942F23" w:rsidP="00942F23">
            <w:pPr>
              <w:tabs>
                <w:tab w:val="left" w:pos="3261"/>
              </w:tabs>
              <w:jc w:val="center"/>
              <w:rPr>
                <w:color w:val="000000" w:themeColor="text1"/>
              </w:rPr>
            </w:pPr>
          </w:p>
        </w:tc>
        <w:tc>
          <w:tcPr>
            <w:tcW w:w="699" w:type="dxa"/>
            <w:vAlign w:val="center"/>
          </w:tcPr>
          <w:p w14:paraId="389AA331" w14:textId="33AF0DC7" w:rsidR="00942F23" w:rsidRPr="00942F23" w:rsidRDefault="00942F23" w:rsidP="00942F23">
            <w:pPr>
              <w:tabs>
                <w:tab w:val="left" w:pos="3261"/>
              </w:tabs>
              <w:jc w:val="center"/>
              <w:rPr>
                <w:rFonts w:eastAsiaTheme="minorEastAsia"/>
                <w:color w:val="000000" w:themeColor="text1"/>
              </w:rPr>
            </w:pPr>
            <w:r>
              <w:rPr>
                <w:rFonts w:eastAsiaTheme="minorEastAsia" w:hint="eastAsia"/>
                <w:color w:val="000000" w:themeColor="text1"/>
              </w:rPr>
              <w:t>21</w:t>
            </w:r>
          </w:p>
        </w:tc>
        <w:tc>
          <w:tcPr>
            <w:tcW w:w="1432" w:type="dxa"/>
            <w:vAlign w:val="center"/>
          </w:tcPr>
          <w:p w14:paraId="1F734F04" w14:textId="68E22419" w:rsidR="00942F23" w:rsidRPr="00592219" w:rsidRDefault="00942F23" w:rsidP="00CA469A">
            <w:pPr>
              <w:tabs>
                <w:tab w:val="left" w:pos="3261"/>
              </w:tabs>
              <w:jc w:val="center"/>
              <w:rPr>
                <w:rFonts w:eastAsiaTheme="minorEastAsia"/>
                <w:color w:val="000000" w:themeColor="text1"/>
              </w:rPr>
            </w:pPr>
            <w:r>
              <w:rPr>
                <w:rFonts w:eastAsiaTheme="minorEastAsia"/>
                <w:color w:val="000000" w:themeColor="text1"/>
              </w:rPr>
              <w:t>Fri</w:t>
            </w:r>
          </w:p>
        </w:tc>
        <w:tc>
          <w:tcPr>
            <w:tcW w:w="2503" w:type="dxa"/>
            <w:vMerge/>
            <w:vAlign w:val="center"/>
          </w:tcPr>
          <w:p w14:paraId="25AB197B" w14:textId="02228B2F" w:rsidR="00942F23" w:rsidRPr="007122EC" w:rsidRDefault="00942F23" w:rsidP="00942F23">
            <w:pPr>
              <w:tabs>
                <w:tab w:val="left" w:pos="3261"/>
              </w:tabs>
              <w:ind w:firstLine="114"/>
              <w:jc w:val="center"/>
              <w:rPr>
                <w:color w:val="000000" w:themeColor="text1"/>
              </w:rPr>
            </w:pPr>
          </w:p>
        </w:tc>
        <w:tc>
          <w:tcPr>
            <w:tcW w:w="1339" w:type="dxa"/>
            <w:vMerge/>
            <w:vAlign w:val="center"/>
          </w:tcPr>
          <w:p w14:paraId="2FFD5309" w14:textId="77777777" w:rsidR="00942F23" w:rsidRPr="007122EC" w:rsidRDefault="00942F23" w:rsidP="00942F23">
            <w:pPr>
              <w:tabs>
                <w:tab w:val="left" w:pos="3261"/>
              </w:tabs>
              <w:jc w:val="center"/>
              <w:rPr>
                <w:color w:val="000000" w:themeColor="text1"/>
              </w:rPr>
            </w:pPr>
          </w:p>
        </w:tc>
        <w:tc>
          <w:tcPr>
            <w:tcW w:w="1261" w:type="dxa"/>
            <w:vMerge/>
            <w:vAlign w:val="center"/>
          </w:tcPr>
          <w:p w14:paraId="24674176" w14:textId="77777777" w:rsidR="00942F23" w:rsidRPr="007122EC" w:rsidRDefault="00942F23" w:rsidP="00942F23">
            <w:pPr>
              <w:tabs>
                <w:tab w:val="left" w:pos="3261"/>
              </w:tabs>
              <w:jc w:val="center"/>
              <w:rPr>
                <w:color w:val="000000" w:themeColor="text1"/>
              </w:rPr>
            </w:pPr>
          </w:p>
        </w:tc>
      </w:tr>
      <w:tr w:rsidR="00942F23" w:rsidRPr="007122EC" w14:paraId="6F344BF6" w14:textId="77777777" w:rsidTr="00442440">
        <w:trPr>
          <w:trHeight w:val="397"/>
        </w:trPr>
        <w:tc>
          <w:tcPr>
            <w:tcW w:w="860" w:type="dxa"/>
            <w:vMerge/>
            <w:vAlign w:val="center"/>
          </w:tcPr>
          <w:p w14:paraId="5AC15B28" w14:textId="77777777" w:rsidR="00942F23" w:rsidRPr="007122EC" w:rsidRDefault="00942F23" w:rsidP="00942F23">
            <w:pPr>
              <w:tabs>
                <w:tab w:val="left" w:pos="3261"/>
              </w:tabs>
              <w:jc w:val="center"/>
              <w:rPr>
                <w:color w:val="000000" w:themeColor="text1"/>
              </w:rPr>
            </w:pPr>
          </w:p>
        </w:tc>
        <w:tc>
          <w:tcPr>
            <w:tcW w:w="699" w:type="dxa"/>
            <w:vAlign w:val="center"/>
          </w:tcPr>
          <w:p w14:paraId="46D2F4B5" w14:textId="5DB06761" w:rsidR="00942F23" w:rsidRPr="00942F23" w:rsidRDefault="00942F23" w:rsidP="00942F23">
            <w:pPr>
              <w:tabs>
                <w:tab w:val="left" w:pos="3261"/>
              </w:tabs>
              <w:jc w:val="center"/>
              <w:rPr>
                <w:rFonts w:eastAsiaTheme="minorEastAsia"/>
                <w:color w:val="000000" w:themeColor="text1"/>
              </w:rPr>
            </w:pPr>
            <w:r>
              <w:rPr>
                <w:rFonts w:eastAsiaTheme="minorEastAsia" w:hint="eastAsia"/>
                <w:color w:val="000000" w:themeColor="text1"/>
              </w:rPr>
              <w:t>22</w:t>
            </w:r>
          </w:p>
        </w:tc>
        <w:tc>
          <w:tcPr>
            <w:tcW w:w="1432" w:type="dxa"/>
            <w:vAlign w:val="center"/>
          </w:tcPr>
          <w:p w14:paraId="2602A22A" w14:textId="130563F4" w:rsidR="00942F23" w:rsidRPr="00592219" w:rsidRDefault="00942F23" w:rsidP="00CA469A">
            <w:pPr>
              <w:tabs>
                <w:tab w:val="left" w:pos="3261"/>
              </w:tabs>
              <w:ind w:left="0" w:firstLine="0"/>
              <w:jc w:val="center"/>
              <w:rPr>
                <w:rFonts w:eastAsiaTheme="minorEastAsia"/>
                <w:color w:val="000000" w:themeColor="text1"/>
              </w:rPr>
            </w:pPr>
            <w:r w:rsidRPr="00CA469A">
              <w:rPr>
                <w:rFonts w:eastAsiaTheme="minorEastAsia"/>
                <w:color w:val="0070C0"/>
              </w:rPr>
              <w:t>Sat</w:t>
            </w:r>
          </w:p>
        </w:tc>
        <w:tc>
          <w:tcPr>
            <w:tcW w:w="2503" w:type="dxa"/>
            <w:vAlign w:val="center"/>
          </w:tcPr>
          <w:p w14:paraId="4E13FA00" w14:textId="341695B2" w:rsidR="00942F23" w:rsidRPr="007122EC" w:rsidRDefault="00942F23" w:rsidP="00942F23">
            <w:pPr>
              <w:tabs>
                <w:tab w:val="left" w:pos="3261"/>
              </w:tabs>
              <w:ind w:firstLine="114"/>
              <w:jc w:val="center"/>
              <w:rPr>
                <w:color w:val="000000" w:themeColor="text1"/>
              </w:rPr>
            </w:pPr>
            <w:r>
              <w:rPr>
                <w:color w:val="000000" w:themeColor="text1"/>
              </w:rPr>
              <w:t>FAC</w:t>
            </w:r>
          </w:p>
        </w:tc>
        <w:tc>
          <w:tcPr>
            <w:tcW w:w="1339" w:type="dxa"/>
            <w:vAlign w:val="center"/>
          </w:tcPr>
          <w:p w14:paraId="6F6ABC8C" w14:textId="5E1F77BB" w:rsidR="00942F23" w:rsidRPr="00CA469A" w:rsidRDefault="00CA469A" w:rsidP="00942F23">
            <w:pPr>
              <w:tabs>
                <w:tab w:val="left" w:pos="3261"/>
              </w:tabs>
              <w:jc w:val="center"/>
              <w:rPr>
                <w:rFonts w:eastAsiaTheme="minorEastAsia"/>
                <w:color w:val="000000" w:themeColor="text1"/>
              </w:rPr>
            </w:pPr>
            <w:r>
              <w:rPr>
                <w:rFonts w:eastAsiaTheme="minorEastAsia" w:hint="eastAsia"/>
                <w:color w:val="000000" w:themeColor="text1"/>
              </w:rPr>
              <w:t>6</w:t>
            </w:r>
          </w:p>
        </w:tc>
        <w:tc>
          <w:tcPr>
            <w:tcW w:w="1261" w:type="dxa"/>
            <w:vAlign w:val="center"/>
          </w:tcPr>
          <w:p w14:paraId="6CD02BEF" w14:textId="65A4540D" w:rsidR="00942F23" w:rsidRPr="00CA469A" w:rsidRDefault="00CA469A" w:rsidP="00942F23">
            <w:pPr>
              <w:tabs>
                <w:tab w:val="left" w:pos="3261"/>
              </w:tabs>
              <w:jc w:val="center"/>
              <w:rPr>
                <w:rFonts w:eastAsiaTheme="minorEastAsia"/>
                <w:color w:val="000000" w:themeColor="text1"/>
              </w:rPr>
            </w:pPr>
            <w:r>
              <w:rPr>
                <w:rFonts w:eastAsiaTheme="minorEastAsia" w:hint="eastAsia"/>
                <w:color w:val="000000" w:themeColor="text1"/>
              </w:rPr>
              <w:t>Hall 6</w:t>
            </w:r>
          </w:p>
        </w:tc>
      </w:tr>
      <w:tr w:rsidR="00942F23" w:rsidRPr="007122EC" w14:paraId="6D49F14B" w14:textId="77777777" w:rsidTr="00442440">
        <w:trPr>
          <w:trHeight w:val="397"/>
        </w:trPr>
        <w:tc>
          <w:tcPr>
            <w:tcW w:w="860" w:type="dxa"/>
            <w:vMerge/>
            <w:vAlign w:val="center"/>
          </w:tcPr>
          <w:p w14:paraId="3F17F147" w14:textId="77777777" w:rsidR="00942F23" w:rsidRPr="007122EC" w:rsidRDefault="00942F23" w:rsidP="00942F23">
            <w:pPr>
              <w:tabs>
                <w:tab w:val="left" w:pos="3261"/>
              </w:tabs>
              <w:jc w:val="center"/>
              <w:rPr>
                <w:color w:val="000000" w:themeColor="text1"/>
              </w:rPr>
            </w:pPr>
          </w:p>
        </w:tc>
        <w:tc>
          <w:tcPr>
            <w:tcW w:w="699" w:type="dxa"/>
            <w:vAlign w:val="center"/>
          </w:tcPr>
          <w:p w14:paraId="14900A43" w14:textId="537AD725" w:rsidR="00942F23" w:rsidRPr="00942F23" w:rsidRDefault="00942F23" w:rsidP="00942F23">
            <w:pPr>
              <w:tabs>
                <w:tab w:val="left" w:pos="3261"/>
              </w:tabs>
              <w:jc w:val="center"/>
              <w:rPr>
                <w:rFonts w:eastAsiaTheme="minorEastAsia"/>
                <w:color w:val="000000" w:themeColor="text1"/>
              </w:rPr>
            </w:pPr>
            <w:r>
              <w:rPr>
                <w:rFonts w:eastAsiaTheme="minorEastAsia" w:hint="eastAsia"/>
                <w:color w:val="000000" w:themeColor="text1"/>
              </w:rPr>
              <w:t>23</w:t>
            </w:r>
          </w:p>
        </w:tc>
        <w:tc>
          <w:tcPr>
            <w:tcW w:w="1432" w:type="dxa"/>
            <w:vAlign w:val="center"/>
          </w:tcPr>
          <w:p w14:paraId="74E65B2B" w14:textId="7238A83A" w:rsidR="00942F23" w:rsidRPr="00592219" w:rsidRDefault="00942F23" w:rsidP="00CA469A">
            <w:pPr>
              <w:tabs>
                <w:tab w:val="left" w:pos="3261"/>
              </w:tabs>
              <w:jc w:val="center"/>
              <w:rPr>
                <w:rFonts w:eastAsiaTheme="minorEastAsia"/>
                <w:color w:val="000000" w:themeColor="text1"/>
              </w:rPr>
            </w:pPr>
            <w:r w:rsidRPr="00CA469A">
              <w:rPr>
                <w:rFonts w:eastAsiaTheme="minorEastAsia"/>
                <w:color w:val="FF0000"/>
              </w:rPr>
              <w:t>Sun</w:t>
            </w:r>
          </w:p>
        </w:tc>
        <w:tc>
          <w:tcPr>
            <w:tcW w:w="2503" w:type="dxa"/>
            <w:vAlign w:val="center"/>
          </w:tcPr>
          <w:p w14:paraId="44446E9E" w14:textId="2534B8B0" w:rsidR="00942F23" w:rsidRPr="0098038E" w:rsidRDefault="00681663" w:rsidP="00942F23">
            <w:pPr>
              <w:tabs>
                <w:tab w:val="left" w:pos="3261"/>
              </w:tabs>
              <w:ind w:firstLine="114"/>
              <w:jc w:val="center"/>
              <w:rPr>
                <w:rFonts w:eastAsiaTheme="minorEastAsia"/>
                <w:color w:val="000000" w:themeColor="text1"/>
              </w:rPr>
            </w:pPr>
            <w:r>
              <w:rPr>
                <w:color w:val="000000" w:themeColor="text1"/>
              </w:rPr>
              <w:t>No formal meetings</w:t>
            </w:r>
          </w:p>
        </w:tc>
        <w:tc>
          <w:tcPr>
            <w:tcW w:w="1339" w:type="dxa"/>
            <w:vAlign w:val="center"/>
          </w:tcPr>
          <w:p w14:paraId="10546FC1" w14:textId="3945BEFA" w:rsidR="00942F23" w:rsidRPr="00C1036E" w:rsidRDefault="00942F23" w:rsidP="00942F23">
            <w:pPr>
              <w:tabs>
                <w:tab w:val="left" w:pos="3261"/>
              </w:tabs>
              <w:jc w:val="center"/>
              <w:rPr>
                <w:rFonts w:eastAsiaTheme="minorEastAsia"/>
                <w:highlight w:val="yellow"/>
              </w:rPr>
            </w:pPr>
          </w:p>
        </w:tc>
        <w:tc>
          <w:tcPr>
            <w:tcW w:w="1261" w:type="dxa"/>
            <w:vAlign w:val="center"/>
          </w:tcPr>
          <w:p w14:paraId="124FF61D" w14:textId="757C3491" w:rsidR="00942F23" w:rsidRPr="00C1036E" w:rsidRDefault="00942F23" w:rsidP="00942F23">
            <w:pPr>
              <w:tabs>
                <w:tab w:val="left" w:pos="3261"/>
              </w:tabs>
              <w:jc w:val="center"/>
              <w:rPr>
                <w:rFonts w:eastAsiaTheme="minorEastAsia"/>
                <w:color w:val="000000" w:themeColor="text1"/>
                <w:highlight w:val="yellow"/>
              </w:rPr>
            </w:pPr>
          </w:p>
        </w:tc>
      </w:tr>
      <w:tr w:rsidR="00942F23" w:rsidRPr="007122EC" w14:paraId="439C0316" w14:textId="77777777" w:rsidTr="00442440">
        <w:trPr>
          <w:trHeight w:val="381"/>
        </w:trPr>
        <w:tc>
          <w:tcPr>
            <w:tcW w:w="860" w:type="dxa"/>
            <w:vMerge/>
            <w:vAlign w:val="center"/>
          </w:tcPr>
          <w:p w14:paraId="3C1BA765" w14:textId="77777777" w:rsidR="00942F23" w:rsidRPr="007122EC" w:rsidRDefault="00942F23" w:rsidP="00942F23">
            <w:pPr>
              <w:tabs>
                <w:tab w:val="left" w:pos="3261"/>
              </w:tabs>
              <w:jc w:val="center"/>
              <w:rPr>
                <w:color w:val="000000" w:themeColor="text1"/>
              </w:rPr>
            </w:pPr>
          </w:p>
        </w:tc>
        <w:tc>
          <w:tcPr>
            <w:tcW w:w="699" w:type="dxa"/>
            <w:vAlign w:val="center"/>
          </w:tcPr>
          <w:p w14:paraId="0BF19746" w14:textId="2A9C774A" w:rsidR="00942F23" w:rsidRPr="00942F23" w:rsidRDefault="00942F23" w:rsidP="00942F23">
            <w:pPr>
              <w:tabs>
                <w:tab w:val="left" w:pos="3261"/>
              </w:tabs>
              <w:jc w:val="center"/>
              <w:rPr>
                <w:rFonts w:eastAsiaTheme="minorEastAsia"/>
                <w:color w:val="000000" w:themeColor="text1"/>
              </w:rPr>
            </w:pPr>
            <w:r>
              <w:rPr>
                <w:rFonts w:eastAsiaTheme="minorEastAsia" w:hint="eastAsia"/>
                <w:color w:val="000000" w:themeColor="text1"/>
              </w:rPr>
              <w:t>24</w:t>
            </w:r>
          </w:p>
        </w:tc>
        <w:tc>
          <w:tcPr>
            <w:tcW w:w="1432" w:type="dxa"/>
            <w:vAlign w:val="center"/>
          </w:tcPr>
          <w:p w14:paraId="4E451A24" w14:textId="0F0F0073" w:rsidR="00942F23" w:rsidRPr="00592219" w:rsidRDefault="00942F23" w:rsidP="00CA469A">
            <w:pPr>
              <w:tabs>
                <w:tab w:val="left" w:pos="3261"/>
              </w:tabs>
              <w:jc w:val="center"/>
              <w:rPr>
                <w:rFonts w:eastAsiaTheme="minorEastAsia"/>
                <w:color w:val="000000" w:themeColor="text1"/>
              </w:rPr>
            </w:pPr>
            <w:r>
              <w:rPr>
                <w:rFonts w:eastAsiaTheme="minorEastAsia"/>
                <w:color w:val="000000" w:themeColor="text1"/>
              </w:rPr>
              <w:t>Mon</w:t>
            </w:r>
          </w:p>
        </w:tc>
        <w:tc>
          <w:tcPr>
            <w:tcW w:w="2503" w:type="dxa"/>
            <w:vMerge w:val="restart"/>
            <w:vAlign w:val="center"/>
          </w:tcPr>
          <w:p w14:paraId="4C08BC61" w14:textId="68A2C3C9" w:rsidR="00942F23" w:rsidRPr="007122EC" w:rsidRDefault="00942F23" w:rsidP="00942F23">
            <w:pPr>
              <w:tabs>
                <w:tab w:val="left" w:pos="3261"/>
              </w:tabs>
              <w:jc w:val="center"/>
              <w:rPr>
                <w:color w:val="000000" w:themeColor="text1"/>
              </w:rPr>
            </w:pPr>
            <w:r>
              <w:rPr>
                <w:color w:val="000000" w:themeColor="text1"/>
              </w:rPr>
              <w:t>COM</w:t>
            </w:r>
          </w:p>
        </w:tc>
        <w:tc>
          <w:tcPr>
            <w:tcW w:w="1339" w:type="dxa"/>
            <w:vMerge w:val="restart"/>
            <w:vAlign w:val="center"/>
          </w:tcPr>
          <w:p w14:paraId="062FC543" w14:textId="0E24E7F7" w:rsidR="00942F23" w:rsidRPr="00CA469A" w:rsidRDefault="00CA469A" w:rsidP="00942F23">
            <w:pPr>
              <w:tabs>
                <w:tab w:val="left" w:pos="3261"/>
              </w:tabs>
              <w:jc w:val="center"/>
              <w:rPr>
                <w:rFonts w:eastAsiaTheme="minorEastAsia"/>
                <w:color w:val="000000" w:themeColor="text1"/>
              </w:rPr>
            </w:pPr>
            <w:r>
              <w:rPr>
                <w:rFonts w:eastAsiaTheme="minorEastAsia" w:hint="eastAsia"/>
                <w:color w:val="000000" w:themeColor="text1"/>
              </w:rPr>
              <w:t>6</w:t>
            </w:r>
          </w:p>
        </w:tc>
        <w:tc>
          <w:tcPr>
            <w:tcW w:w="1261" w:type="dxa"/>
            <w:vMerge w:val="restart"/>
            <w:vAlign w:val="center"/>
          </w:tcPr>
          <w:p w14:paraId="71AF3DA8" w14:textId="54A0433E" w:rsidR="00942F23" w:rsidRPr="00CA469A" w:rsidRDefault="00CA469A" w:rsidP="00942F23">
            <w:pPr>
              <w:tabs>
                <w:tab w:val="left" w:pos="3261"/>
              </w:tabs>
              <w:jc w:val="center"/>
              <w:rPr>
                <w:rFonts w:eastAsiaTheme="minorEastAsia"/>
                <w:color w:val="000000" w:themeColor="text1"/>
              </w:rPr>
            </w:pPr>
            <w:r>
              <w:rPr>
                <w:rFonts w:eastAsiaTheme="minorEastAsia" w:hint="eastAsia"/>
                <w:color w:val="000000" w:themeColor="text1"/>
                <w:sz w:val="22"/>
              </w:rPr>
              <w:t>Hall 6</w:t>
            </w:r>
          </w:p>
        </w:tc>
      </w:tr>
      <w:tr w:rsidR="00942F23" w:rsidRPr="007122EC" w14:paraId="39155F2E" w14:textId="77777777" w:rsidTr="00442440">
        <w:trPr>
          <w:trHeight w:val="381"/>
        </w:trPr>
        <w:tc>
          <w:tcPr>
            <w:tcW w:w="860" w:type="dxa"/>
            <w:vMerge/>
            <w:vAlign w:val="center"/>
          </w:tcPr>
          <w:p w14:paraId="54326096" w14:textId="77777777" w:rsidR="00942F23" w:rsidRPr="007122EC" w:rsidRDefault="00942F23" w:rsidP="00942F23">
            <w:pPr>
              <w:tabs>
                <w:tab w:val="left" w:pos="3261"/>
              </w:tabs>
              <w:jc w:val="center"/>
              <w:rPr>
                <w:color w:val="000000" w:themeColor="text1"/>
              </w:rPr>
            </w:pPr>
          </w:p>
        </w:tc>
        <w:tc>
          <w:tcPr>
            <w:tcW w:w="699" w:type="dxa"/>
            <w:vAlign w:val="center"/>
          </w:tcPr>
          <w:p w14:paraId="2BB04903" w14:textId="4F992B59" w:rsidR="00942F23" w:rsidRPr="00942F23" w:rsidRDefault="00942F23" w:rsidP="00942F23">
            <w:pPr>
              <w:tabs>
                <w:tab w:val="left" w:pos="3261"/>
              </w:tabs>
              <w:jc w:val="center"/>
              <w:rPr>
                <w:rFonts w:eastAsiaTheme="minorEastAsia"/>
                <w:color w:val="000000" w:themeColor="text1"/>
              </w:rPr>
            </w:pPr>
            <w:r>
              <w:rPr>
                <w:rFonts w:eastAsiaTheme="minorEastAsia" w:hint="eastAsia"/>
                <w:color w:val="000000" w:themeColor="text1"/>
              </w:rPr>
              <w:t>25</w:t>
            </w:r>
          </w:p>
        </w:tc>
        <w:tc>
          <w:tcPr>
            <w:tcW w:w="1432" w:type="dxa"/>
            <w:vAlign w:val="center"/>
          </w:tcPr>
          <w:p w14:paraId="24EDCEDC" w14:textId="6C2A7C4D" w:rsidR="00942F23" w:rsidRPr="00592219" w:rsidRDefault="00942F23" w:rsidP="00CA469A">
            <w:pPr>
              <w:tabs>
                <w:tab w:val="left" w:pos="3261"/>
              </w:tabs>
              <w:jc w:val="center"/>
              <w:rPr>
                <w:rFonts w:eastAsiaTheme="minorEastAsia"/>
                <w:color w:val="000000" w:themeColor="text1"/>
              </w:rPr>
            </w:pPr>
            <w:r>
              <w:rPr>
                <w:rFonts w:eastAsiaTheme="minorEastAsia"/>
                <w:color w:val="000000" w:themeColor="text1"/>
              </w:rPr>
              <w:t>Tue</w:t>
            </w:r>
          </w:p>
        </w:tc>
        <w:tc>
          <w:tcPr>
            <w:tcW w:w="2503" w:type="dxa"/>
            <w:vMerge/>
            <w:vAlign w:val="center"/>
          </w:tcPr>
          <w:p w14:paraId="52258E6F" w14:textId="77777777" w:rsidR="00942F23" w:rsidRPr="007122EC" w:rsidRDefault="00942F23" w:rsidP="00942F23">
            <w:pPr>
              <w:tabs>
                <w:tab w:val="left" w:pos="3261"/>
              </w:tabs>
              <w:jc w:val="center"/>
              <w:rPr>
                <w:color w:val="000000" w:themeColor="text1"/>
              </w:rPr>
            </w:pPr>
          </w:p>
        </w:tc>
        <w:tc>
          <w:tcPr>
            <w:tcW w:w="1339" w:type="dxa"/>
            <w:vMerge/>
            <w:vAlign w:val="center"/>
          </w:tcPr>
          <w:p w14:paraId="05D6213A" w14:textId="77777777" w:rsidR="00942F23" w:rsidRPr="007122EC" w:rsidRDefault="00942F23" w:rsidP="00942F23">
            <w:pPr>
              <w:tabs>
                <w:tab w:val="left" w:pos="3261"/>
              </w:tabs>
              <w:jc w:val="center"/>
              <w:rPr>
                <w:color w:val="000000" w:themeColor="text1"/>
              </w:rPr>
            </w:pPr>
          </w:p>
        </w:tc>
        <w:tc>
          <w:tcPr>
            <w:tcW w:w="1261" w:type="dxa"/>
            <w:vMerge/>
            <w:vAlign w:val="center"/>
          </w:tcPr>
          <w:p w14:paraId="02C56CF0" w14:textId="77777777" w:rsidR="00942F23" w:rsidRPr="007122EC" w:rsidRDefault="00942F23" w:rsidP="00942F23">
            <w:pPr>
              <w:tabs>
                <w:tab w:val="left" w:pos="3261"/>
              </w:tabs>
              <w:jc w:val="center"/>
              <w:rPr>
                <w:color w:val="000000" w:themeColor="text1"/>
              </w:rPr>
            </w:pPr>
          </w:p>
        </w:tc>
      </w:tr>
      <w:tr w:rsidR="00942F23" w:rsidRPr="007122EC" w14:paraId="5F3C1B2A" w14:textId="77777777" w:rsidTr="00442440">
        <w:trPr>
          <w:trHeight w:val="381"/>
        </w:trPr>
        <w:tc>
          <w:tcPr>
            <w:tcW w:w="860" w:type="dxa"/>
            <w:vMerge/>
            <w:vAlign w:val="center"/>
          </w:tcPr>
          <w:p w14:paraId="60E7C1A9" w14:textId="77777777" w:rsidR="00942F23" w:rsidRPr="007122EC" w:rsidRDefault="00942F23" w:rsidP="00942F23">
            <w:pPr>
              <w:tabs>
                <w:tab w:val="left" w:pos="3261"/>
              </w:tabs>
              <w:jc w:val="center"/>
              <w:rPr>
                <w:color w:val="000000" w:themeColor="text1"/>
              </w:rPr>
            </w:pPr>
          </w:p>
        </w:tc>
        <w:tc>
          <w:tcPr>
            <w:tcW w:w="699" w:type="dxa"/>
            <w:vAlign w:val="center"/>
          </w:tcPr>
          <w:p w14:paraId="35FD59D2" w14:textId="4220CA87" w:rsidR="00942F23" w:rsidRPr="00942F23" w:rsidRDefault="00942F23" w:rsidP="00942F23">
            <w:pPr>
              <w:tabs>
                <w:tab w:val="left" w:pos="3261"/>
              </w:tabs>
              <w:jc w:val="center"/>
              <w:rPr>
                <w:rFonts w:eastAsiaTheme="minorEastAsia"/>
                <w:color w:val="000000" w:themeColor="text1"/>
              </w:rPr>
            </w:pPr>
            <w:r>
              <w:rPr>
                <w:rFonts w:eastAsiaTheme="minorEastAsia" w:hint="eastAsia"/>
                <w:color w:val="000000" w:themeColor="text1"/>
              </w:rPr>
              <w:t>26</w:t>
            </w:r>
          </w:p>
        </w:tc>
        <w:tc>
          <w:tcPr>
            <w:tcW w:w="1432" w:type="dxa"/>
            <w:vAlign w:val="center"/>
          </w:tcPr>
          <w:p w14:paraId="536B9691" w14:textId="3A10C8C9" w:rsidR="00942F23" w:rsidRDefault="00942F23" w:rsidP="00CA469A">
            <w:pPr>
              <w:tabs>
                <w:tab w:val="left" w:pos="3261"/>
              </w:tabs>
              <w:jc w:val="center"/>
              <w:rPr>
                <w:rFonts w:eastAsiaTheme="minorEastAsia"/>
                <w:color w:val="000000" w:themeColor="text1"/>
              </w:rPr>
            </w:pPr>
            <w:r>
              <w:rPr>
                <w:rFonts w:eastAsiaTheme="minorEastAsia"/>
                <w:color w:val="000000" w:themeColor="text1"/>
              </w:rPr>
              <w:t>Wed</w:t>
            </w:r>
          </w:p>
        </w:tc>
        <w:tc>
          <w:tcPr>
            <w:tcW w:w="2503" w:type="dxa"/>
            <w:vMerge/>
            <w:vAlign w:val="center"/>
          </w:tcPr>
          <w:p w14:paraId="617C2B3D" w14:textId="77777777" w:rsidR="00942F23" w:rsidRPr="007122EC" w:rsidRDefault="00942F23" w:rsidP="00942F23">
            <w:pPr>
              <w:tabs>
                <w:tab w:val="left" w:pos="3261"/>
              </w:tabs>
              <w:jc w:val="center"/>
              <w:rPr>
                <w:color w:val="000000" w:themeColor="text1"/>
              </w:rPr>
            </w:pPr>
          </w:p>
        </w:tc>
        <w:tc>
          <w:tcPr>
            <w:tcW w:w="1339" w:type="dxa"/>
            <w:vMerge/>
            <w:vAlign w:val="center"/>
          </w:tcPr>
          <w:p w14:paraId="7393B8F2" w14:textId="77777777" w:rsidR="00942F23" w:rsidRPr="007122EC" w:rsidRDefault="00942F23" w:rsidP="00942F23">
            <w:pPr>
              <w:tabs>
                <w:tab w:val="left" w:pos="3261"/>
              </w:tabs>
              <w:jc w:val="center"/>
              <w:rPr>
                <w:color w:val="000000" w:themeColor="text1"/>
              </w:rPr>
            </w:pPr>
          </w:p>
        </w:tc>
        <w:tc>
          <w:tcPr>
            <w:tcW w:w="1261" w:type="dxa"/>
            <w:vMerge/>
            <w:vAlign w:val="center"/>
          </w:tcPr>
          <w:p w14:paraId="052B0A70" w14:textId="77777777" w:rsidR="00942F23" w:rsidRPr="007122EC" w:rsidRDefault="00942F23" w:rsidP="00942F23">
            <w:pPr>
              <w:tabs>
                <w:tab w:val="left" w:pos="3261"/>
              </w:tabs>
              <w:jc w:val="center"/>
              <w:rPr>
                <w:color w:val="000000" w:themeColor="text1"/>
              </w:rPr>
            </w:pPr>
          </w:p>
        </w:tc>
      </w:tr>
      <w:tr w:rsidR="00942F23" w:rsidRPr="007122EC" w14:paraId="226EA206" w14:textId="77777777" w:rsidTr="00442440">
        <w:trPr>
          <w:trHeight w:val="381"/>
        </w:trPr>
        <w:tc>
          <w:tcPr>
            <w:tcW w:w="860" w:type="dxa"/>
            <w:vMerge/>
            <w:vAlign w:val="center"/>
          </w:tcPr>
          <w:p w14:paraId="3A0101D2" w14:textId="77777777" w:rsidR="00942F23" w:rsidRPr="007122EC" w:rsidRDefault="00942F23" w:rsidP="00942F23">
            <w:pPr>
              <w:tabs>
                <w:tab w:val="left" w:pos="3261"/>
              </w:tabs>
              <w:jc w:val="center"/>
              <w:rPr>
                <w:color w:val="000000" w:themeColor="text1"/>
              </w:rPr>
            </w:pPr>
          </w:p>
        </w:tc>
        <w:tc>
          <w:tcPr>
            <w:tcW w:w="699" w:type="dxa"/>
            <w:vAlign w:val="center"/>
          </w:tcPr>
          <w:p w14:paraId="53AF9521" w14:textId="35A716F0" w:rsidR="00942F23" w:rsidRPr="00942F23" w:rsidRDefault="00942F23" w:rsidP="00942F23">
            <w:pPr>
              <w:tabs>
                <w:tab w:val="left" w:pos="3261"/>
              </w:tabs>
              <w:jc w:val="center"/>
              <w:rPr>
                <w:rFonts w:eastAsiaTheme="minorEastAsia"/>
                <w:color w:val="000000" w:themeColor="text1"/>
              </w:rPr>
            </w:pPr>
            <w:r>
              <w:rPr>
                <w:rFonts w:eastAsiaTheme="minorEastAsia" w:hint="eastAsia"/>
                <w:color w:val="000000" w:themeColor="text1"/>
              </w:rPr>
              <w:t>27</w:t>
            </w:r>
          </w:p>
        </w:tc>
        <w:tc>
          <w:tcPr>
            <w:tcW w:w="1432" w:type="dxa"/>
            <w:vAlign w:val="center"/>
          </w:tcPr>
          <w:p w14:paraId="11F8E38A" w14:textId="64D7B46F" w:rsidR="00942F23" w:rsidRDefault="00942F23" w:rsidP="00CA469A">
            <w:pPr>
              <w:tabs>
                <w:tab w:val="left" w:pos="3261"/>
              </w:tabs>
              <w:jc w:val="center"/>
              <w:rPr>
                <w:rFonts w:eastAsiaTheme="minorEastAsia"/>
                <w:color w:val="000000" w:themeColor="text1"/>
              </w:rPr>
            </w:pPr>
            <w:r>
              <w:rPr>
                <w:rFonts w:eastAsiaTheme="minorEastAsia"/>
                <w:color w:val="000000" w:themeColor="text1"/>
              </w:rPr>
              <w:t>Thu</w:t>
            </w:r>
          </w:p>
        </w:tc>
        <w:tc>
          <w:tcPr>
            <w:tcW w:w="2503" w:type="dxa"/>
            <w:vMerge/>
            <w:vAlign w:val="center"/>
          </w:tcPr>
          <w:p w14:paraId="143DE2BA" w14:textId="77777777" w:rsidR="00942F23" w:rsidRPr="007122EC" w:rsidRDefault="00942F23" w:rsidP="00942F23">
            <w:pPr>
              <w:tabs>
                <w:tab w:val="left" w:pos="3261"/>
              </w:tabs>
              <w:jc w:val="center"/>
              <w:rPr>
                <w:color w:val="000000" w:themeColor="text1"/>
              </w:rPr>
            </w:pPr>
          </w:p>
        </w:tc>
        <w:tc>
          <w:tcPr>
            <w:tcW w:w="1339" w:type="dxa"/>
            <w:vMerge/>
            <w:vAlign w:val="center"/>
          </w:tcPr>
          <w:p w14:paraId="252FB8E3" w14:textId="77777777" w:rsidR="00942F23" w:rsidRPr="007122EC" w:rsidRDefault="00942F23" w:rsidP="00942F23">
            <w:pPr>
              <w:tabs>
                <w:tab w:val="left" w:pos="3261"/>
              </w:tabs>
              <w:jc w:val="center"/>
              <w:rPr>
                <w:color w:val="000000" w:themeColor="text1"/>
              </w:rPr>
            </w:pPr>
          </w:p>
        </w:tc>
        <w:tc>
          <w:tcPr>
            <w:tcW w:w="1261" w:type="dxa"/>
            <w:vMerge/>
            <w:vAlign w:val="center"/>
          </w:tcPr>
          <w:p w14:paraId="32D4A299" w14:textId="77777777" w:rsidR="00942F23" w:rsidRPr="007122EC" w:rsidRDefault="00942F23" w:rsidP="00942F23">
            <w:pPr>
              <w:tabs>
                <w:tab w:val="left" w:pos="3261"/>
              </w:tabs>
              <w:jc w:val="center"/>
              <w:rPr>
                <w:color w:val="000000" w:themeColor="text1"/>
              </w:rPr>
            </w:pPr>
          </w:p>
        </w:tc>
      </w:tr>
    </w:tbl>
    <w:p w14:paraId="77EB1FAE" w14:textId="77777777" w:rsidR="00592219" w:rsidRPr="00592219" w:rsidRDefault="00592219" w:rsidP="00592219">
      <w:pPr>
        <w:ind w:firstLineChars="25" w:firstLine="15"/>
        <w:rPr>
          <w:color w:val="000000" w:themeColor="text1"/>
          <w:sz w:val="6"/>
          <w:szCs w:val="6"/>
        </w:rPr>
      </w:pPr>
    </w:p>
    <w:p w14:paraId="38D0D270" w14:textId="51810923" w:rsidR="00592219" w:rsidRDefault="00592219" w:rsidP="00592219">
      <w:pPr>
        <w:ind w:firstLineChars="25" w:firstLine="60"/>
        <w:rPr>
          <w:color w:val="000000" w:themeColor="text1"/>
        </w:rPr>
      </w:pPr>
      <w:r w:rsidRPr="7B5FEBD0">
        <w:rPr>
          <w:color w:val="000000" w:themeColor="text1"/>
        </w:rPr>
        <w:t>（</w:t>
      </w:r>
      <w:proofErr w:type="spellStart"/>
      <w:r w:rsidRPr="7B5FEBD0">
        <w:rPr>
          <w:color w:val="000000" w:themeColor="text1"/>
        </w:rPr>
        <w:t>b）Secretariat</w:t>
      </w:r>
      <w:proofErr w:type="spellEnd"/>
      <w:r w:rsidRPr="7B5FEBD0">
        <w:rPr>
          <w:color w:val="000000" w:themeColor="text1"/>
        </w:rPr>
        <w:t xml:space="preserve"> office</w:t>
      </w:r>
    </w:p>
    <w:tbl>
      <w:tblPr>
        <w:tblW w:w="5773" w:type="dxa"/>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673"/>
        <w:gridCol w:w="1429"/>
        <w:gridCol w:w="1328"/>
        <w:gridCol w:w="1483"/>
      </w:tblGrid>
      <w:tr w:rsidR="00567D44" w:rsidRPr="007122EC" w14:paraId="42F40B4E" w14:textId="77777777" w:rsidTr="00C96C61">
        <w:trPr>
          <w:trHeight w:val="474"/>
        </w:trPr>
        <w:tc>
          <w:tcPr>
            <w:tcW w:w="860" w:type="dxa"/>
            <w:vAlign w:val="center"/>
          </w:tcPr>
          <w:p w14:paraId="744C9160" w14:textId="552A634C" w:rsidR="00567D44" w:rsidRPr="007122EC" w:rsidRDefault="00567D44" w:rsidP="00592219">
            <w:pPr>
              <w:tabs>
                <w:tab w:val="left" w:pos="3261"/>
              </w:tabs>
              <w:jc w:val="center"/>
              <w:rPr>
                <w:color w:val="000000" w:themeColor="text1"/>
              </w:rPr>
            </w:pPr>
            <w:r>
              <w:rPr>
                <w:rFonts w:eastAsiaTheme="minorEastAsia" w:hint="eastAsia"/>
                <w:color w:val="000000" w:themeColor="text1"/>
              </w:rPr>
              <w:t>M</w:t>
            </w:r>
            <w:r>
              <w:rPr>
                <w:rFonts w:eastAsiaTheme="minorEastAsia"/>
                <w:color w:val="000000" w:themeColor="text1"/>
              </w:rPr>
              <w:t>onth</w:t>
            </w:r>
          </w:p>
        </w:tc>
        <w:tc>
          <w:tcPr>
            <w:tcW w:w="673" w:type="dxa"/>
            <w:vAlign w:val="center"/>
          </w:tcPr>
          <w:p w14:paraId="3871FCD2" w14:textId="75870262" w:rsidR="00567D44" w:rsidRPr="007122EC" w:rsidRDefault="00567D44" w:rsidP="00592219">
            <w:pPr>
              <w:tabs>
                <w:tab w:val="left" w:pos="3261"/>
              </w:tabs>
              <w:jc w:val="center"/>
              <w:rPr>
                <w:color w:val="000000" w:themeColor="text1"/>
              </w:rPr>
            </w:pPr>
            <w:r>
              <w:rPr>
                <w:rFonts w:eastAsiaTheme="minorEastAsia" w:hint="eastAsia"/>
                <w:color w:val="000000" w:themeColor="text1"/>
              </w:rPr>
              <w:t>D</w:t>
            </w:r>
            <w:r>
              <w:rPr>
                <w:rFonts w:eastAsiaTheme="minorEastAsia"/>
                <w:color w:val="000000" w:themeColor="text1"/>
              </w:rPr>
              <w:t>a</w:t>
            </w:r>
            <w:r w:rsidR="00C96C61">
              <w:rPr>
                <w:rFonts w:eastAsiaTheme="minorEastAsia" w:hint="eastAsia"/>
                <w:color w:val="000000" w:themeColor="text1"/>
              </w:rPr>
              <w:t>te</w:t>
            </w:r>
          </w:p>
        </w:tc>
        <w:tc>
          <w:tcPr>
            <w:tcW w:w="1429" w:type="dxa"/>
            <w:vAlign w:val="center"/>
          </w:tcPr>
          <w:p w14:paraId="07FCE254" w14:textId="68CA7695" w:rsidR="00567D44" w:rsidRPr="00C96C61" w:rsidRDefault="00C96C61" w:rsidP="00592219">
            <w:pPr>
              <w:tabs>
                <w:tab w:val="left" w:pos="3261"/>
              </w:tabs>
              <w:jc w:val="center"/>
              <w:rPr>
                <w:rFonts w:eastAsiaTheme="minorEastAsia"/>
                <w:color w:val="000000" w:themeColor="text1"/>
              </w:rPr>
            </w:pPr>
            <w:r>
              <w:rPr>
                <w:rFonts w:eastAsiaTheme="minorEastAsia" w:hint="eastAsia"/>
                <w:color w:val="000000" w:themeColor="text1"/>
              </w:rPr>
              <w:t>Day</w:t>
            </w:r>
          </w:p>
        </w:tc>
        <w:tc>
          <w:tcPr>
            <w:tcW w:w="1328" w:type="dxa"/>
            <w:vAlign w:val="center"/>
          </w:tcPr>
          <w:p w14:paraId="4A637BA9" w14:textId="17EEDF5E" w:rsidR="00567D44" w:rsidRPr="007122EC" w:rsidRDefault="00567D44" w:rsidP="00592219">
            <w:pPr>
              <w:tabs>
                <w:tab w:val="left" w:pos="3261"/>
              </w:tabs>
              <w:jc w:val="center"/>
              <w:rPr>
                <w:color w:val="000000" w:themeColor="text1"/>
              </w:rPr>
            </w:pPr>
            <w:r>
              <w:rPr>
                <w:color w:val="000000" w:themeColor="text1"/>
              </w:rPr>
              <w:t>Floor</w:t>
            </w:r>
          </w:p>
        </w:tc>
        <w:tc>
          <w:tcPr>
            <w:tcW w:w="1483" w:type="dxa"/>
            <w:vAlign w:val="center"/>
          </w:tcPr>
          <w:p w14:paraId="658BE599" w14:textId="220D3389" w:rsidR="00567D44" w:rsidRPr="007122EC" w:rsidRDefault="00567D44" w:rsidP="00592219">
            <w:pPr>
              <w:tabs>
                <w:tab w:val="left" w:pos="3261"/>
              </w:tabs>
              <w:jc w:val="center"/>
              <w:rPr>
                <w:color w:val="000000" w:themeColor="text1"/>
              </w:rPr>
            </w:pPr>
            <w:r>
              <w:rPr>
                <w:color w:val="000000" w:themeColor="text1"/>
              </w:rPr>
              <w:t>Room</w:t>
            </w:r>
          </w:p>
        </w:tc>
      </w:tr>
      <w:tr w:rsidR="00C96C61" w:rsidRPr="007122EC" w14:paraId="50135566" w14:textId="77777777" w:rsidTr="00C96C61">
        <w:trPr>
          <w:trHeight w:val="381"/>
        </w:trPr>
        <w:tc>
          <w:tcPr>
            <w:tcW w:w="860" w:type="dxa"/>
            <w:vMerge w:val="restart"/>
            <w:vAlign w:val="center"/>
          </w:tcPr>
          <w:p w14:paraId="07AE921F" w14:textId="6C5AE4DE" w:rsidR="00C96C61" w:rsidRPr="00C96C61" w:rsidRDefault="00C96C61" w:rsidP="00CA469A">
            <w:pPr>
              <w:tabs>
                <w:tab w:val="left" w:pos="3261"/>
              </w:tabs>
              <w:jc w:val="center"/>
              <w:rPr>
                <w:rFonts w:eastAsiaTheme="minorEastAsia"/>
                <w:color w:val="000000" w:themeColor="text1"/>
              </w:rPr>
            </w:pPr>
            <w:r>
              <w:rPr>
                <w:rFonts w:eastAsiaTheme="minorEastAsia" w:hint="eastAsia"/>
                <w:color w:val="000000" w:themeColor="text1"/>
              </w:rPr>
              <w:t>March</w:t>
            </w:r>
          </w:p>
        </w:tc>
        <w:tc>
          <w:tcPr>
            <w:tcW w:w="673" w:type="dxa"/>
            <w:vAlign w:val="center"/>
          </w:tcPr>
          <w:p w14:paraId="4F2868CE" w14:textId="3EC69196" w:rsidR="00C96C61" w:rsidRPr="007122EC" w:rsidRDefault="00C96C61" w:rsidP="00CA469A">
            <w:pPr>
              <w:tabs>
                <w:tab w:val="left" w:pos="3261"/>
              </w:tabs>
              <w:jc w:val="center"/>
              <w:rPr>
                <w:color w:val="000000" w:themeColor="text1"/>
              </w:rPr>
            </w:pPr>
            <w:r>
              <w:rPr>
                <w:rFonts w:eastAsiaTheme="minorEastAsia" w:hint="eastAsia"/>
                <w:color w:val="000000" w:themeColor="text1"/>
              </w:rPr>
              <w:t>18</w:t>
            </w:r>
          </w:p>
        </w:tc>
        <w:tc>
          <w:tcPr>
            <w:tcW w:w="1429" w:type="dxa"/>
            <w:vAlign w:val="center"/>
          </w:tcPr>
          <w:p w14:paraId="5C4993DB" w14:textId="4581A0E4" w:rsidR="00C96C61" w:rsidRPr="007122EC" w:rsidRDefault="00C96C61" w:rsidP="00CA469A">
            <w:pPr>
              <w:tabs>
                <w:tab w:val="left" w:pos="3261"/>
              </w:tabs>
              <w:jc w:val="center"/>
              <w:rPr>
                <w:color w:val="000000" w:themeColor="text1"/>
              </w:rPr>
            </w:pPr>
            <w:r>
              <w:rPr>
                <w:color w:val="000000" w:themeColor="text1"/>
              </w:rPr>
              <w:t>Tue</w:t>
            </w:r>
          </w:p>
        </w:tc>
        <w:tc>
          <w:tcPr>
            <w:tcW w:w="1328" w:type="dxa"/>
            <w:vMerge w:val="restart"/>
            <w:vAlign w:val="center"/>
          </w:tcPr>
          <w:p w14:paraId="380731B7" w14:textId="241103AD" w:rsidR="00C96C61" w:rsidRPr="00C96C61" w:rsidRDefault="00C96C61" w:rsidP="00C96C61">
            <w:pPr>
              <w:tabs>
                <w:tab w:val="left" w:pos="3261"/>
              </w:tabs>
              <w:jc w:val="center"/>
              <w:rPr>
                <w:rFonts w:eastAsiaTheme="minorEastAsia"/>
                <w:color w:val="000000" w:themeColor="text1"/>
              </w:rPr>
            </w:pPr>
            <w:r w:rsidRPr="7B5FEBD0">
              <w:rPr>
                <w:color w:val="000000" w:themeColor="text1"/>
              </w:rPr>
              <w:t>8</w:t>
            </w:r>
          </w:p>
        </w:tc>
        <w:tc>
          <w:tcPr>
            <w:tcW w:w="1483" w:type="dxa"/>
            <w:vMerge w:val="restart"/>
            <w:vAlign w:val="center"/>
          </w:tcPr>
          <w:p w14:paraId="070B1AE4" w14:textId="73E3E808" w:rsidR="00C96C61" w:rsidRPr="00C96C61" w:rsidRDefault="00C96C61" w:rsidP="00CA469A">
            <w:pPr>
              <w:tabs>
                <w:tab w:val="left" w:pos="3261"/>
              </w:tabs>
              <w:jc w:val="center"/>
              <w:rPr>
                <w:rFonts w:eastAsiaTheme="minorEastAsia"/>
                <w:color w:val="000000" w:themeColor="text1"/>
              </w:rPr>
            </w:pPr>
            <w:r>
              <w:rPr>
                <w:rFonts w:eastAsiaTheme="minorEastAsia" w:hint="eastAsia"/>
                <w:color w:val="000000" w:themeColor="text1"/>
              </w:rPr>
              <w:t>Hall 8</w:t>
            </w:r>
            <w:r w:rsidR="003043D5">
              <w:rPr>
                <w:rFonts w:eastAsiaTheme="minorEastAsia" w:hint="eastAsia"/>
                <w:color w:val="000000" w:themeColor="text1"/>
              </w:rPr>
              <w:t>C</w:t>
            </w:r>
          </w:p>
        </w:tc>
      </w:tr>
      <w:tr w:rsidR="00C96C61" w:rsidRPr="007122EC" w14:paraId="10AF7647" w14:textId="77777777" w:rsidTr="00C96C61">
        <w:trPr>
          <w:trHeight w:val="381"/>
        </w:trPr>
        <w:tc>
          <w:tcPr>
            <w:tcW w:w="860" w:type="dxa"/>
            <w:vMerge/>
            <w:vAlign w:val="center"/>
          </w:tcPr>
          <w:p w14:paraId="28CD9796" w14:textId="77777777" w:rsidR="00C96C61" w:rsidRDefault="00C96C61" w:rsidP="00CA469A">
            <w:pPr>
              <w:tabs>
                <w:tab w:val="left" w:pos="3261"/>
              </w:tabs>
              <w:jc w:val="center"/>
              <w:rPr>
                <w:color w:val="000000" w:themeColor="text1"/>
              </w:rPr>
            </w:pPr>
          </w:p>
        </w:tc>
        <w:tc>
          <w:tcPr>
            <w:tcW w:w="673" w:type="dxa"/>
            <w:vAlign w:val="center"/>
          </w:tcPr>
          <w:p w14:paraId="723D115B" w14:textId="1A12F8CE" w:rsidR="00C96C61" w:rsidRDefault="00C96C61" w:rsidP="00CA469A">
            <w:pPr>
              <w:tabs>
                <w:tab w:val="left" w:pos="3261"/>
              </w:tabs>
              <w:jc w:val="center"/>
              <w:rPr>
                <w:color w:val="000000" w:themeColor="text1"/>
              </w:rPr>
            </w:pPr>
            <w:r w:rsidRPr="007122EC">
              <w:rPr>
                <w:rFonts w:hint="eastAsia"/>
                <w:color w:val="000000" w:themeColor="text1"/>
              </w:rPr>
              <w:t>1</w:t>
            </w:r>
            <w:r>
              <w:rPr>
                <w:rFonts w:eastAsiaTheme="minorEastAsia" w:hint="eastAsia"/>
                <w:color w:val="000000" w:themeColor="text1"/>
              </w:rPr>
              <w:t>9</w:t>
            </w:r>
          </w:p>
        </w:tc>
        <w:tc>
          <w:tcPr>
            <w:tcW w:w="1429" w:type="dxa"/>
            <w:vAlign w:val="center"/>
          </w:tcPr>
          <w:p w14:paraId="2BCFD548" w14:textId="78107D21" w:rsidR="00C96C61" w:rsidRDefault="00C96C61" w:rsidP="00CA469A">
            <w:pPr>
              <w:tabs>
                <w:tab w:val="left" w:pos="3261"/>
              </w:tabs>
              <w:jc w:val="center"/>
              <w:rPr>
                <w:color w:val="000000" w:themeColor="text1"/>
              </w:rPr>
            </w:pPr>
            <w:r>
              <w:rPr>
                <w:rFonts w:eastAsiaTheme="minorEastAsia"/>
                <w:color w:val="000000" w:themeColor="text1"/>
              </w:rPr>
              <w:t>Wed</w:t>
            </w:r>
          </w:p>
        </w:tc>
        <w:tc>
          <w:tcPr>
            <w:tcW w:w="1328" w:type="dxa"/>
            <w:vMerge/>
            <w:vAlign w:val="center"/>
          </w:tcPr>
          <w:p w14:paraId="5F36037F" w14:textId="0B25550E" w:rsidR="00C96C61" w:rsidRPr="00C96C61" w:rsidRDefault="00C96C61" w:rsidP="00CA469A">
            <w:pPr>
              <w:tabs>
                <w:tab w:val="left" w:pos="3261"/>
              </w:tabs>
              <w:jc w:val="center"/>
              <w:rPr>
                <w:rFonts w:eastAsiaTheme="minorEastAsia"/>
                <w:color w:val="000000" w:themeColor="text1"/>
              </w:rPr>
            </w:pPr>
          </w:p>
        </w:tc>
        <w:tc>
          <w:tcPr>
            <w:tcW w:w="1483" w:type="dxa"/>
            <w:vMerge/>
            <w:vAlign w:val="center"/>
          </w:tcPr>
          <w:p w14:paraId="3630FEE5" w14:textId="1532F5DE" w:rsidR="00C96C61" w:rsidRPr="00592219" w:rsidRDefault="00C96C61" w:rsidP="00CA469A">
            <w:pPr>
              <w:tabs>
                <w:tab w:val="left" w:pos="3261"/>
              </w:tabs>
              <w:jc w:val="center"/>
              <w:rPr>
                <w:color w:val="000000" w:themeColor="text1"/>
              </w:rPr>
            </w:pPr>
          </w:p>
        </w:tc>
      </w:tr>
      <w:tr w:rsidR="00C96C61" w:rsidRPr="007122EC" w14:paraId="6BBD1FBB" w14:textId="77777777" w:rsidTr="00C96C61">
        <w:trPr>
          <w:trHeight w:val="397"/>
        </w:trPr>
        <w:tc>
          <w:tcPr>
            <w:tcW w:w="860" w:type="dxa"/>
            <w:vMerge/>
            <w:vAlign w:val="center"/>
          </w:tcPr>
          <w:p w14:paraId="322E50AF" w14:textId="77777777" w:rsidR="00C96C61" w:rsidRPr="007122EC" w:rsidRDefault="00C96C61" w:rsidP="00CA469A">
            <w:pPr>
              <w:tabs>
                <w:tab w:val="left" w:pos="3261"/>
              </w:tabs>
              <w:jc w:val="center"/>
              <w:rPr>
                <w:color w:val="000000" w:themeColor="text1"/>
              </w:rPr>
            </w:pPr>
          </w:p>
        </w:tc>
        <w:tc>
          <w:tcPr>
            <w:tcW w:w="673" w:type="dxa"/>
            <w:vAlign w:val="center"/>
          </w:tcPr>
          <w:p w14:paraId="35DA0AEA" w14:textId="4F7B1011" w:rsidR="00C96C61" w:rsidRPr="007122EC" w:rsidRDefault="00C96C61" w:rsidP="00CA469A">
            <w:pPr>
              <w:tabs>
                <w:tab w:val="left" w:pos="3261"/>
              </w:tabs>
              <w:jc w:val="center"/>
              <w:rPr>
                <w:color w:val="000000" w:themeColor="text1"/>
              </w:rPr>
            </w:pPr>
            <w:r>
              <w:rPr>
                <w:rFonts w:eastAsiaTheme="minorEastAsia" w:hint="eastAsia"/>
                <w:color w:val="000000" w:themeColor="text1"/>
              </w:rPr>
              <w:t>20</w:t>
            </w:r>
          </w:p>
        </w:tc>
        <w:tc>
          <w:tcPr>
            <w:tcW w:w="1429" w:type="dxa"/>
            <w:vAlign w:val="center"/>
          </w:tcPr>
          <w:p w14:paraId="08E17579" w14:textId="6B41A8BC" w:rsidR="00C96C61" w:rsidRPr="007122EC" w:rsidRDefault="00C96C61" w:rsidP="00CA469A">
            <w:pPr>
              <w:tabs>
                <w:tab w:val="left" w:pos="3261"/>
              </w:tabs>
              <w:jc w:val="center"/>
              <w:rPr>
                <w:color w:val="000000" w:themeColor="text1"/>
              </w:rPr>
            </w:pPr>
            <w:r>
              <w:rPr>
                <w:rFonts w:eastAsiaTheme="minorEastAsia"/>
                <w:color w:val="000000" w:themeColor="text1"/>
              </w:rPr>
              <w:t>Thu</w:t>
            </w:r>
          </w:p>
        </w:tc>
        <w:tc>
          <w:tcPr>
            <w:tcW w:w="1328" w:type="dxa"/>
            <w:vMerge/>
            <w:vAlign w:val="center"/>
          </w:tcPr>
          <w:p w14:paraId="40FE4A5E" w14:textId="5F97D4CE" w:rsidR="00C96C61" w:rsidRPr="00C96C61" w:rsidRDefault="00C96C61" w:rsidP="00CA469A">
            <w:pPr>
              <w:tabs>
                <w:tab w:val="left" w:pos="3261"/>
              </w:tabs>
              <w:jc w:val="center"/>
              <w:rPr>
                <w:rFonts w:eastAsiaTheme="minorEastAsia"/>
                <w:color w:val="000000" w:themeColor="text1"/>
              </w:rPr>
            </w:pPr>
          </w:p>
        </w:tc>
        <w:tc>
          <w:tcPr>
            <w:tcW w:w="1483" w:type="dxa"/>
            <w:vMerge/>
            <w:vAlign w:val="center"/>
          </w:tcPr>
          <w:p w14:paraId="7677C493" w14:textId="5F0EFED1" w:rsidR="00C96C61" w:rsidRPr="007122EC" w:rsidRDefault="00C96C61" w:rsidP="00CA469A">
            <w:pPr>
              <w:tabs>
                <w:tab w:val="left" w:pos="3261"/>
              </w:tabs>
              <w:jc w:val="center"/>
              <w:rPr>
                <w:color w:val="000000" w:themeColor="text1"/>
              </w:rPr>
            </w:pPr>
          </w:p>
        </w:tc>
      </w:tr>
      <w:tr w:rsidR="00C96C61" w:rsidRPr="007122EC" w14:paraId="37618931" w14:textId="77777777" w:rsidTr="00C96C61">
        <w:trPr>
          <w:trHeight w:val="397"/>
        </w:trPr>
        <w:tc>
          <w:tcPr>
            <w:tcW w:w="860" w:type="dxa"/>
            <w:vMerge/>
            <w:vAlign w:val="center"/>
          </w:tcPr>
          <w:p w14:paraId="63BFC931" w14:textId="77777777" w:rsidR="00C96C61" w:rsidRPr="007122EC" w:rsidRDefault="00C96C61" w:rsidP="00CA469A">
            <w:pPr>
              <w:tabs>
                <w:tab w:val="left" w:pos="3261"/>
              </w:tabs>
              <w:jc w:val="center"/>
              <w:rPr>
                <w:color w:val="000000" w:themeColor="text1"/>
              </w:rPr>
            </w:pPr>
          </w:p>
        </w:tc>
        <w:tc>
          <w:tcPr>
            <w:tcW w:w="673" w:type="dxa"/>
            <w:vAlign w:val="center"/>
          </w:tcPr>
          <w:p w14:paraId="4F963BF6" w14:textId="1B465A4A" w:rsidR="00C96C61" w:rsidRPr="007122EC" w:rsidRDefault="00C96C61" w:rsidP="00CA469A">
            <w:pPr>
              <w:tabs>
                <w:tab w:val="left" w:pos="3261"/>
              </w:tabs>
              <w:jc w:val="center"/>
              <w:rPr>
                <w:color w:val="000000" w:themeColor="text1"/>
              </w:rPr>
            </w:pPr>
            <w:r>
              <w:rPr>
                <w:rFonts w:eastAsiaTheme="minorEastAsia" w:hint="eastAsia"/>
                <w:color w:val="000000" w:themeColor="text1"/>
              </w:rPr>
              <w:t>21</w:t>
            </w:r>
          </w:p>
        </w:tc>
        <w:tc>
          <w:tcPr>
            <w:tcW w:w="1429" w:type="dxa"/>
            <w:vAlign w:val="center"/>
          </w:tcPr>
          <w:p w14:paraId="51871A11" w14:textId="7D77AF6C" w:rsidR="00C96C61" w:rsidRPr="007122EC" w:rsidRDefault="00C96C61" w:rsidP="00CA469A">
            <w:pPr>
              <w:tabs>
                <w:tab w:val="left" w:pos="3261"/>
              </w:tabs>
              <w:jc w:val="center"/>
              <w:rPr>
                <w:color w:val="000000" w:themeColor="text1"/>
              </w:rPr>
            </w:pPr>
            <w:r>
              <w:rPr>
                <w:rFonts w:eastAsiaTheme="minorEastAsia"/>
                <w:color w:val="000000" w:themeColor="text1"/>
              </w:rPr>
              <w:t>Fri</w:t>
            </w:r>
          </w:p>
        </w:tc>
        <w:tc>
          <w:tcPr>
            <w:tcW w:w="1328" w:type="dxa"/>
            <w:vMerge/>
            <w:vAlign w:val="center"/>
          </w:tcPr>
          <w:p w14:paraId="6222AB33" w14:textId="4A4C607A" w:rsidR="00C96C61" w:rsidRPr="00C96C61" w:rsidRDefault="00C96C61" w:rsidP="00CA469A">
            <w:pPr>
              <w:tabs>
                <w:tab w:val="left" w:pos="3261"/>
              </w:tabs>
              <w:jc w:val="center"/>
              <w:rPr>
                <w:rFonts w:eastAsiaTheme="minorEastAsia"/>
                <w:color w:val="000000" w:themeColor="text1"/>
              </w:rPr>
            </w:pPr>
          </w:p>
        </w:tc>
        <w:tc>
          <w:tcPr>
            <w:tcW w:w="1483" w:type="dxa"/>
            <w:vMerge/>
            <w:vAlign w:val="center"/>
          </w:tcPr>
          <w:p w14:paraId="670EA1C9" w14:textId="5D528877" w:rsidR="00C96C61" w:rsidRPr="007122EC" w:rsidRDefault="00C96C61" w:rsidP="00CA469A">
            <w:pPr>
              <w:tabs>
                <w:tab w:val="left" w:pos="3261"/>
              </w:tabs>
              <w:jc w:val="center"/>
              <w:rPr>
                <w:color w:val="000000" w:themeColor="text1"/>
              </w:rPr>
            </w:pPr>
          </w:p>
        </w:tc>
      </w:tr>
      <w:tr w:rsidR="00C96C61" w:rsidRPr="007122EC" w14:paraId="28E31BA0" w14:textId="77777777" w:rsidTr="00C96C61">
        <w:trPr>
          <w:trHeight w:val="381"/>
        </w:trPr>
        <w:tc>
          <w:tcPr>
            <w:tcW w:w="860" w:type="dxa"/>
            <w:vMerge/>
            <w:vAlign w:val="center"/>
          </w:tcPr>
          <w:p w14:paraId="23783A67" w14:textId="77777777" w:rsidR="00C96C61" w:rsidRPr="007122EC" w:rsidRDefault="00C96C61" w:rsidP="00CA469A">
            <w:pPr>
              <w:tabs>
                <w:tab w:val="left" w:pos="3261"/>
              </w:tabs>
              <w:jc w:val="center"/>
              <w:rPr>
                <w:color w:val="000000" w:themeColor="text1"/>
              </w:rPr>
            </w:pPr>
          </w:p>
        </w:tc>
        <w:tc>
          <w:tcPr>
            <w:tcW w:w="673" w:type="dxa"/>
            <w:vAlign w:val="center"/>
          </w:tcPr>
          <w:p w14:paraId="56653D36" w14:textId="3BC5BE73" w:rsidR="00C96C61" w:rsidRPr="007122EC" w:rsidRDefault="00C96C61" w:rsidP="00CA469A">
            <w:pPr>
              <w:tabs>
                <w:tab w:val="left" w:pos="3261"/>
              </w:tabs>
              <w:jc w:val="center"/>
              <w:rPr>
                <w:color w:val="000000" w:themeColor="text1"/>
              </w:rPr>
            </w:pPr>
            <w:r>
              <w:rPr>
                <w:rFonts w:eastAsiaTheme="minorEastAsia" w:hint="eastAsia"/>
                <w:color w:val="000000" w:themeColor="text1"/>
              </w:rPr>
              <w:t>22</w:t>
            </w:r>
          </w:p>
        </w:tc>
        <w:tc>
          <w:tcPr>
            <w:tcW w:w="1429" w:type="dxa"/>
            <w:vAlign w:val="center"/>
          </w:tcPr>
          <w:p w14:paraId="04EA1883" w14:textId="19341406" w:rsidR="00C96C61" w:rsidRPr="007122EC" w:rsidRDefault="00C96C61" w:rsidP="00CA469A">
            <w:pPr>
              <w:tabs>
                <w:tab w:val="left" w:pos="3261"/>
              </w:tabs>
              <w:jc w:val="center"/>
              <w:rPr>
                <w:color w:val="000000" w:themeColor="text1"/>
              </w:rPr>
            </w:pPr>
            <w:r w:rsidRPr="00CA469A">
              <w:rPr>
                <w:rFonts w:eastAsiaTheme="minorEastAsia"/>
                <w:color w:val="0070C0"/>
              </w:rPr>
              <w:t>Sat</w:t>
            </w:r>
          </w:p>
        </w:tc>
        <w:tc>
          <w:tcPr>
            <w:tcW w:w="1328" w:type="dxa"/>
            <w:vMerge/>
            <w:vAlign w:val="center"/>
          </w:tcPr>
          <w:p w14:paraId="5A4FF294" w14:textId="1C123331" w:rsidR="00C96C61" w:rsidRPr="00C96C61" w:rsidRDefault="00C96C61" w:rsidP="00CA469A">
            <w:pPr>
              <w:tabs>
                <w:tab w:val="left" w:pos="3261"/>
              </w:tabs>
              <w:jc w:val="center"/>
              <w:rPr>
                <w:rFonts w:eastAsiaTheme="minorEastAsia"/>
                <w:color w:val="000000" w:themeColor="text1"/>
              </w:rPr>
            </w:pPr>
          </w:p>
        </w:tc>
        <w:tc>
          <w:tcPr>
            <w:tcW w:w="1483" w:type="dxa"/>
            <w:vMerge/>
            <w:vAlign w:val="center"/>
          </w:tcPr>
          <w:p w14:paraId="481A029D" w14:textId="424A36B0" w:rsidR="00C96C61" w:rsidRPr="007122EC" w:rsidRDefault="00C96C61" w:rsidP="00CA469A">
            <w:pPr>
              <w:tabs>
                <w:tab w:val="left" w:pos="3261"/>
              </w:tabs>
              <w:jc w:val="center"/>
              <w:rPr>
                <w:color w:val="000000" w:themeColor="text1"/>
              </w:rPr>
            </w:pPr>
          </w:p>
        </w:tc>
      </w:tr>
      <w:tr w:rsidR="00C96C61" w:rsidRPr="007122EC" w14:paraId="2F0F8539" w14:textId="77777777" w:rsidTr="00C96C61">
        <w:trPr>
          <w:trHeight w:val="397"/>
        </w:trPr>
        <w:tc>
          <w:tcPr>
            <w:tcW w:w="860" w:type="dxa"/>
            <w:vMerge/>
            <w:vAlign w:val="center"/>
          </w:tcPr>
          <w:p w14:paraId="56DC29A8" w14:textId="77777777" w:rsidR="00C96C61" w:rsidRPr="007122EC" w:rsidRDefault="00C96C61" w:rsidP="00CA469A">
            <w:pPr>
              <w:tabs>
                <w:tab w:val="left" w:pos="3261"/>
              </w:tabs>
              <w:jc w:val="center"/>
              <w:rPr>
                <w:color w:val="000000" w:themeColor="text1"/>
              </w:rPr>
            </w:pPr>
          </w:p>
        </w:tc>
        <w:tc>
          <w:tcPr>
            <w:tcW w:w="673" w:type="dxa"/>
            <w:vAlign w:val="center"/>
          </w:tcPr>
          <w:p w14:paraId="5736E400" w14:textId="1C0CCC5D" w:rsidR="00C96C61" w:rsidRPr="007122EC" w:rsidRDefault="00C96C61" w:rsidP="00CA469A">
            <w:pPr>
              <w:tabs>
                <w:tab w:val="left" w:pos="3261"/>
              </w:tabs>
              <w:jc w:val="center"/>
              <w:rPr>
                <w:color w:val="000000" w:themeColor="text1"/>
              </w:rPr>
            </w:pPr>
            <w:r>
              <w:rPr>
                <w:rFonts w:eastAsiaTheme="minorEastAsia" w:hint="eastAsia"/>
                <w:color w:val="000000" w:themeColor="text1"/>
              </w:rPr>
              <w:t>23</w:t>
            </w:r>
          </w:p>
        </w:tc>
        <w:tc>
          <w:tcPr>
            <w:tcW w:w="1429" w:type="dxa"/>
            <w:vAlign w:val="center"/>
          </w:tcPr>
          <w:p w14:paraId="6FD5C943" w14:textId="13CF4853" w:rsidR="00C96C61" w:rsidRPr="007122EC" w:rsidRDefault="00C96C61" w:rsidP="00CA469A">
            <w:pPr>
              <w:tabs>
                <w:tab w:val="left" w:pos="3261"/>
              </w:tabs>
              <w:jc w:val="center"/>
              <w:rPr>
                <w:color w:val="000000" w:themeColor="text1"/>
              </w:rPr>
            </w:pPr>
            <w:r w:rsidRPr="00CA469A">
              <w:rPr>
                <w:rFonts w:eastAsiaTheme="minorEastAsia"/>
                <w:color w:val="FF0000"/>
              </w:rPr>
              <w:t>Sun</w:t>
            </w:r>
          </w:p>
        </w:tc>
        <w:tc>
          <w:tcPr>
            <w:tcW w:w="1328" w:type="dxa"/>
            <w:vMerge/>
            <w:vAlign w:val="center"/>
          </w:tcPr>
          <w:p w14:paraId="750629AA" w14:textId="2618E4BD" w:rsidR="00C96C61" w:rsidRPr="007122EC" w:rsidRDefault="00C96C61" w:rsidP="00CA469A">
            <w:pPr>
              <w:tabs>
                <w:tab w:val="left" w:pos="3261"/>
              </w:tabs>
              <w:jc w:val="center"/>
              <w:rPr>
                <w:color w:val="000000" w:themeColor="text1"/>
              </w:rPr>
            </w:pPr>
          </w:p>
        </w:tc>
        <w:tc>
          <w:tcPr>
            <w:tcW w:w="1483" w:type="dxa"/>
            <w:vMerge/>
            <w:vAlign w:val="center"/>
          </w:tcPr>
          <w:p w14:paraId="08794317" w14:textId="3420E8A3" w:rsidR="00C96C61" w:rsidRPr="007122EC" w:rsidRDefault="00C96C61" w:rsidP="00CA469A">
            <w:pPr>
              <w:tabs>
                <w:tab w:val="left" w:pos="3261"/>
              </w:tabs>
              <w:jc w:val="center"/>
              <w:rPr>
                <w:color w:val="000000" w:themeColor="text1"/>
              </w:rPr>
            </w:pPr>
          </w:p>
        </w:tc>
      </w:tr>
      <w:tr w:rsidR="00C96C61" w:rsidRPr="007122EC" w14:paraId="67EE3F31" w14:textId="77777777" w:rsidTr="00C96C61">
        <w:trPr>
          <w:trHeight w:val="397"/>
        </w:trPr>
        <w:tc>
          <w:tcPr>
            <w:tcW w:w="860" w:type="dxa"/>
            <w:vMerge/>
            <w:vAlign w:val="center"/>
          </w:tcPr>
          <w:p w14:paraId="42E024DE" w14:textId="77777777" w:rsidR="00C96C61" w:rsidRPr="007122EC" w:rsidRDefault="00C96C61" w:rsidP="00CA469A">
            <w:pPr>
              <w:tabs>
                <w:tab w:val="left" w:pos="3261"/>
              </w:tabs>
              <w:jc w:val="center"/>
              <w:rPr>
                <w:color w:val="000000" w:themeColor="text1"/>
              </w:rPr>
            </w:pPr>
          </w:p>
        </w:tc>
        <w:tc>
          <w:tcPr>
            <w:tcW w:w="673" w:type="dxa"/>
            <w:vAlign w:val="center"/>
          </w:tcPr>
          <w:p w14:paraId="2BF32A79" w14:textId="0087C150" w:rsidR="00C96C61" w:rsidRPr="007122EC" w:rsidRDefault="00C96C61" w:rsidP="00CA469A">
            <w:pPr>
              <w:tabs>
                <w:tab w:val="left" w:pos="3261"/>
              </w:tabs>
              <w:jc w:val="center"/>
              <w:rPr>
                <w:color w:val="000000" w:themeColor="text1"/>
              </w:rPr>
            </w:pPr>
            <w:r>
              <w:rPr>
                <w:rFonts w:eastAsiaTheme="minorEastAsia" w:hint="eastAsia"/>
                <w:color w:val="000000" w:themeColor="text1"/>
              </w:rPr>
              <w:t>24</w:t>
            </w:r>
          </w:p>
        </w:tc>
        <w:tc>
          <w:tcPr>
            <w:tcW w:w="1429" w:type="dxa"/>
            <w:vAlign w:val="center"/>
          </w:tcPr>
          <w:p w14:paraId="2AB13063" w14:textId="41B168C5" w:rsidR="00C96C61" w:rsidRPr="007122EC" w:rsidRDefault="00C96C61" w:rsidP="00CA469A">
            <w:pPr>
              <w:tabs>
                <w:tab w:val="left" w:pos="3261"/>
              </w:tabs>
              <w:jc w:val="center"/>
              <w:rPr>
                <w:color w:val="000000" w:themeColor="text1"/>
              </w:rPr>
            </w:pPr>
            <w:r>
              <w:rPr>
                <w:rFonts w:eastAsiaTheme="minorEastAsia"/>
                <w:color w:val="000000" w:themeColor="text1"/>
              </w:rPr>
              <w:t>Mon</w:t>
            </w:r>
          </w:p>
        </w:tc>
        <w:tc>
          <w:tcPr>
            <w:tcW w:w="1328" w:type="dxa"/>
            <w:vMerge/>
            <w:vAlign w:val="center"/>
          </w:tcPr>
          <w:p w14:paraId="3195A39E" w14:textId="45FAC597" w:rsidR="00C96C61" w:rsidRPr="00C96C61" w:rsidRDefault="00C96C61" w:rsidP="00CA469A">
            <w:pPr>
              <w:tabs>
                <w:tab w:val="left" w:pos="3261"/>
              </w:tabs>
              <w:jc w:val="center"/>
              <w:rPr>
                <w:rFonts w:eastAsiaTheme="minorEastAsia"/>
                <w:color w:val="000000" w:themeColor="text1"/>
              </w:rPr>
            </w:pPr>
          </w:p>
        </w:tc>
        <w:tc>
          <w:tcPr>
            <w:tcW w:w="1483" w:type="dxa"/>
            <w:vMerge/>
            <w:vAlign w:val="center"/>
          </w:tcPr>
          <w:p w14:paraId="54B2BC4A" w14:textId="6D8981DD" w:rsidR="00C96C61" w:rsidRPr="007122EC" w:rsidRDefault="00C96C61" w:rsidP="00CA469A">
            <w:pPr>
              <w:tabs>
                <w:tab w:val="left" w:pos="3261"/>
              </w:tabs>
              <w:jc w:val="center"/>
              <w:rPr>
                <w:color w:val="000000" w:themeColor="text1"/>
              </w:rPr>
            </w:pPr>
          </w:p>
        </w:tc>
      </w:tr>
      <w:tr w:rsidR="00C96C61" w:rsidRPr="007122EC" w14:paraId="7C068377" w14:textId="77777777" w:rsidTr="00C96C61">
        <w:trPr>
          <w:trHeight w:val="381"/>
        </w:trPr>
        <w:tc>
          <w:tcPr>
            <w:tcW w:w="860" w:type="dxa"/>
            <w:vMerge/>
            <w:vAlign w:val="center"/>
          </w:tcPr>
          <w:p w14:paraId="74D17584" w14:textId="77777777" w:rsidR="00C96C61" w:rsidRPr="007122EC" w:rsidRDefault="00C96C61" w:rsidP="00CA469A">
            <w:pPr>
              <w:tabs>
                <w:tab w:val="left" w:pos="3261"/>
              </w:tabs>
              <w:jc w:val="center"/>
              <w:rPr>
                <w:color w:val="000000" w:themeColor="text1"/>
              </w:rPr>
            </w:pPr>
          </w:p>
        </w:tc>
        <w:tc>
          <w:tcPr>
            <w:tcW w:w="673" w:type="dxa"/>
            <w:vAlign w:val="center"/>
          </w:tcPr>
          <w:p w14:paraId="229649E8" w14:textId="697F9485" w:rsidR="00C96C61" w:rsidRPr="007122EC" w:rsidRDefault="00C96C61" w:rsidP="00CA469A">
            <w:pPr>
              <w:tabs>
                <w:tab w:val="left" w:pos="3261"/>
              </w:tabs>
              <w:jc w:val="center"/>
              <w:rPr>
                <w:color w:val="000000" w:themeColor="text1"/>
              </w:rPr>
            </w:pPr>
            <w:r>
              <w:rPr>
                <w:rFonts w:eastAsiaTheme="minorEastAsia" w:hint="eastAsia"/>
                <w:color w:val="000000" w:themeColor="text1"/>
              </w:rPr>
              <w:t>25</w:t>
            </w:r>
          </w:p>
        </w:tc>
        <w:tc>
          <w:tcPr>
            <w:tcW w:w="1429" w:type="dxa"/>
            <w:vAlign w:val="center"/>
          </w:tcPr>
          <w:p w14:paraId="7A9E13FB" w14:textId="492B3D63" w:rsidR="00C96C61" w:rsidRPr="007122EC" w:rsidRDefault="00C96C61" w:rsidP="00CA469A">
            <w:pPr>
              <w:tabs>
                <w:tab w:val="left" w:pos="3261"/>
              </w:tabs>
              <w:jc w:val="center"/>
              <w:rPr>
                <w:color w:val="000000" w:themeColor="text1"/>
              </w:rPr>
            </w:pPr>
            <w:r>
              <w:rPr>
                <w:rFonts w:eastAsiaTheme="minorEastAsia"/>
                <w:color w:val="000000" w:themeColor="text1"/>
              </w:rPr>
              <w:t>Tue</w:t>
            </w:r>
          </w:p>
        </w:tc>
        <w:tc>
          <w:tcPr>
            <w:tcW w:w="1328" w:type="dxa"/>
            <w:vMerge/>
            <w:vAlign w:val="center"/>
          </w:tcPr>
          <w:p w14:paraId="277D754D" w14:textId="43C82C24" w:rsidR="00C96C61" w:rsidRPr="00C96C61" w:rsidRDefault="00C96C61" w:rsidP="00CA469A">
            <w:pPr>
              <w:tabs>
                <w:tab w:val="left" w:pos="3261"/>
              </w:tabs>
              <w:jc w:val="center"/>
              <w:rPr>
                <w:rFonts w:eastAsiaTheme="minorEastAsia"/>
                <w:color w:val="000000" w:themeColor="text1"/>
              </w:rPr>
            </w:pPr>
          </w:p>
        </w:tc>
        <w:tc>
          <w:tcPr>
            <w:tcW w:w="1483" w:type="dxa"/>
            <w:vMerge/>
            <w:vAlign w:val="center"/>
          </w:tcPr>
          <w:p w14:paraId="1309DA40" w14:textId="4F47F485" w:rsidR="00C96C61" w:rsidRPr="007122EC" w:rsidRDefault="00C96C61" w:rsidP="00CA469A">
            <w:pPr>
              <w:tabs>
                <w:tab w:val="left" w:pos="3261"/>
              </w:tabs>
              <w:jc w:val="center"/>
              <w:rPr>
                <w:color w:val="000000" w:themeColor="text1"/>
              </w:rPr>
            </w:pPr>
          </w:p>
        </w:tc>
      </w:tr>
      <w:tr w:rsidR="00C96C61" w:rsidRPr="007122EC" w14:paraId="3471A8EA" w14:textId="77777777" w:rsidTr="00C96C61">
        <w:trPr>
          <w:trHeight w:val="381"/>
        </w:trPr>
        <w:tc>
          <w:tcPr>
            <w:tcW w:w="860" w:type="dxa"/>
            <w:vMerge/>
            <w:vAlign w:val="center"/>
          </w:tcPr>
          <w:p w14:paraId="01DB8700" w14:textId="77777777" w:rsidR="00C96C61" w:rsidRPr="007122EC" w:rsidRDefault="00C96C61" w:rsidP="00CA469A">
            <w:pPr>
              <w:tabs>
                <w:tab w:val="left" w:pos="3261"/>
              </w:tabs>
              <w:jc w:val="center"/>
              <w:rPr>
                <w:color w:val="000000" w:themeColor="text1"/>
              </w:rPr>
            </w:pPr>
          </w:p>
        </w:tc>
        <w:tc>
          <w:tcPr>
            <w:tcW w:w="673" w:type="dxa"/>
            <w:vAlign w:val="center"/>
          </w:tcPr>
          <w:p w14:paraId="5DD6ACA4" w14:textId="72C5A1C8" w:rsidR="00C96C61" w:rsidRDefault="00C96C61" w:rsidP="00CA469A">
            <w:pPr>
              <w:tabs>
                <w:tab w:val="left" w:pos="3261"/>
              </w:tabs>
              <w:jc w:val="center"/>
              <w:rPr>
                <w:color w:val="000000" w:themeColor="text1"/>
              </w:rPr>
            </w:pPr>
            <w:r>
              <w:rPr>
                <w:rFonts w:eastAsiaTheme="minorEastAsia" w:hint="eastAsia"/>
                <w:color w:val="000000" w:themeColor="text1"/>
              </w:rPr>
              <w:t>26</w:t>
            </w:r>
          </w:p>
        </w:tc>
        <w:tc>
          <w:tcPr>
            <w:tcW w:w="1429" w:type="dxa"/>
            <w:vAlign w:val="center"/>
          </w:tcPr>
          <w:p w14:paraId="0FA9FEC7" w14:textId="7B32B23D" w:rsidR="00C96C61" w:rsidRDefault="00C96C61" w:rsidP="00CA469A">
            <w:pPr>
              <w:tabs>
                <w:tab w:val="left" w:pos="3261"/>
              </w:tabs>
              <w:jc w:val="center"/>
              <w:rPr>
                <w:rFonts w:eastAsiaTheme="minorEastAsia"/>
                <w:color w:val="000000" w:themeColor="text1"/>
              </w:rPr>
            </w:pPr>
            <w:r>
              <w:rPr>
                <w:rFonts w:eastAsiaTheme="minorEastAsia"/>
                <w:color w:val="000000" w:themeColor="text1"/>
              </w:rPr>
              <w:t>Wed</w:t>
            </w:r>
          </w:p>
        </w:tc>
        <w:tc>
          <w:tcPr>
            <w:tcW w:w="1328" w:type="dxa"/>
            <w:vMerge/>
            <w:vAlign w:val="center"/>
          </w:tcPr>
          <w:p w14:paraId="079FD1B1" w14:textId="385F172E" w:rsidR="00C96C61" w:rsidRPr="00C96C61" w:rsidRDefault="00C96C61" w:rsidP="00CA469A">
            <w:pPr>
              <w:tabs>
                <w:tab w:val="left" w:pos="3261"/>
              </w:tabs>
              <w:jc w:val="center"/>
              <w:rPr>
                <w:rFonts w:eastAsiaTheme="minorEastAsia"/>
                <w:color w:val="000000" w:themeColor="text1"/>
              </w:rPr>
            </w:pPr>
          </w:p>
        </w:tc>
        <w:tc>
          <w:tcPr>
            <w:tcW w:w="1483" w:type="dxa"/>
            <w:vMerge/>
            <w:vAlign w:val="center"/>
          </w:tcPr>
          <w:p w14:paraId="193C2C06" w14:textId="167C6843" w:rsidR="00C96C61" w:rsidRPr="007122EC" w:rsidRDefault="00C96C61" w:rsidP="00CA469A">
            <w:pPr>
              <w:tabs>
                <w:tab w:val="left" w:pos="3261"/>
              </w:tabs>
              <w:jc w:val="center"/>
              <w:rPr>
                <w:color w:val="000000" w:themeColor="text1"/>
              </w:rPr>
            </w:pPr>
          </w:p>
        </w:tc>
      </w:tr>
      <w:tr w:rsidR="00C96C61" w:rsidRPr="007122EC" w14:paraId="21E54F2C" w14:textId="77777777" w:rsidTr="00C96C61">
        <w:trPr>
          <w:trHeight w:val="381"/>
        </w:trPr>
        <w:tc>
          <w:tcPr>
            <w:tcW w:w="860" w:type="dxa"/>
            <w:vMerge/>
            <w:vAlign w:val="center"/>
          </w:tcPr>
          <w:p w14:paraId="44A00D59" w14:textId="77777777" w:rsidR="00C96C61" w:rsidRPr="007122EC" w:rsidRDefault="00C96C61" w:rsidP="00CA469A">
            <w:pPr>
              <w:tabs>
                <w:tab w:val="left" w:pos="3261"/>
              </w:tabs>
              <w:jc w:val="center"/>
              <w:rPr>
                <w:color w:val="000000" w:themeColor="text1"/>
              </w:rPr>
            </w:pPr>
          </w:p>
        </w:tc>
        <w:tc>
          <w:tcPr>
            <w:tcW w:w="673" w:type="dxa"/>
            <w:vAlign w:val="center"/>
          </w:tcPr>
          <w:p w14:paraId="4B2CE56D" w14:textId="31F1F4BE" w:rsidR="00C96C61" w:rsidRDefault="00C96C61" w:rsidP="00CA469A">
            <w:pPr>
              <w:tabs>
                <w:tab w:val="left" w:pos="3261"/>
              </w:tabs>
              <w:jc w:val="center"/>
              <w:rPr>
                <w:color w:val="000000" w:themeColor="text1"/>
              </w:rPr>
            </w:pPr>
            <w:r>
              <w:rPr>
                <w:rFonts w:eastAsiaTheme="minorEastAsia" w:hint="eastAsia"/>
                <w:color w:val="000000" w:themeColor="text1"/>
              </w:rPr>
              <w:t>27</w:t>
            </w:r>
          </w:p>
        </w:tc>
        <w:tc>
          <w:tcPr>
            <w:tcW w:w="1429" w:type="dxa"/>
            <w:vAlign w:val="center"/>
          </w:tcPr>
          <w:p w14:paraId="146A5520" w14:textId="7DEF7FAC" w:rsidR="00C96C61" w:rsidRDefault="00C96C61" w:rsidP="00CA469A">
            <w:pPr>
              <w:tabs>
                <w:tab w:val="left" w:pos="3261"/>
              </w:tabs>
              <w:jc w:val="center"/>
              <w:rPr>
                <w:rFonts w:eastAsiaTheme="minorEastAsia"/>
                <w:color w:val="000000" w:themeColor="text1"/>
              </w:rPr>
            </w:pPr>
            <w:r>
              <w:rPr>
                <w:rFonts w:eastAsiaTheme="minorEastAsia"/>
                <w:color w:val="000000" w:themeColor="text1"/>
              </w:rPr>
              <w:t>Thu</w:t>
            </w:r>
          </w:p>
        </w:tc>
        <w:tc>
          <w:tcPr>
            <w:tcW w:w="1328" w:type="dxa"/>
            <w:vMerge/>
            <w:vAlign w:val="center"/>
          </w:tcPr>
          <w:p w14:paraId="4E506DE3" w14:textId="5D2BB073" w:rsidR="00C96C61" w:rsidRPr="00C96C61" w:rsidRDefault="00C96C61" w:rsidP="00CA469A">
            <w:pPr>
              <w:tabs>
                <w:tab w:val="left" w:pos="3261"/>
              </w:tabs>
              <w:jc w:val="center"/>
              <w:rPr>
                <w:rFonts w:eastAsiaTheme="minorEastAsia"/>
                <w:color w:val="000000" w:themeColor="text1"/>
              </w:rPr>
            </w:pPr>
          </w:p>
        </w:tc>
        <w:tc>
          <w:tcPr>
            <w:tcW w:w="1483" w:type="dxa"/>
            <w:vMerge/>
            <w:vAlign w:val="center"/>
          </w:tcPr>
          <w:p w14:paraId="7E947F51" w14:textId="3DB892EE" w:rsidR="00C96C61" w:rsidRPr="007122EC" w:rsidRDefault="00C96C61" w:rsidP="00CA469A">
            <w:pPr>
              <w:tabs>
                <w:tab w:val="left" w:pos="3261"/>
              </w:tabs>
              <w:jc w:val="center"/>
              <w:rPr>
                <w:color w:val="000000" w:themeColor="text1"/>
              </w:rPr>
            </w:pPr>
          </w:p>
        </w:tc>
      </w:tr>
    </w:tbl>
    <w:p w14:paraId="3A1025A3" w14:textId="77777777" w:rsidR="00592219" w:rsidRPr="00592219" w:rsidRDefault="00592219" w:rsidP="00592219">
      <w:pPr>
        <w:ind w:firstLineChars="25" w:firstLine="15"/>
        <w:rPr>
          <w:rFonts w:eastAsia="MS Mincho"/>
          <w:color w:val="000000" w:themeColor="text1"/>
          <w:sz w:val="6"/>
          <w:szCs w:val="6"/>
        </w:rPr>
      </w:pPr>
    </w:p>
    <w:p w14:paraId="6F7F8DB4" w14:textId="73CBA450" w:rsidR="00592219" w:rsidRPr="00592219" w:rsidRDefault="00592219" w:rsidP="00592219">
      <w:pPr>
        <w:ind w:firstLineChars="25" w:firstLine="60"/>
        <w:rPr>
          <w:color w:val="000000" w:themeColor="text1"/>
        </w:rPr>
      </w:pPr>
      <w:r w:rsidRPr="7B5FEBD0">
        <w:rPr>
          <w:rFonts w:eastAsia="MS Mincho"/>
          <w:color w:val="000000" w:themeColor="text1"/>
        </w:rPr>
        <w:t>（</w:t>
      </w:r>
      <w:r w:rsidRPr="7B5FEBD0">
        <w:rPr>
          <w:rFonts w:eastAsia="MS Mincho"/>
          <w:color w:val="000000" w:themeColor="text1"/>
        </w:rPr>
        <w:t>c</w:t>
      </w:r>
      <w:r w:rsidRPr="7B5FEBD0">
        <w:rPr>
          <w:rFonts w:eastAsia="MS Mincho"/>
          <w:color w:val="000000" w:themeColor="text1"/>
        </w:rPr>
        <w:t>）</w:t>
      </w:r>
      <w:r w:rsidRPr="7B5FEBD0">
        <w:rPr>
          <w:rFonts w:eastAsia="MS Mincho"/>
          <w:color w:val="000000" w:themeColor="text1"/>
        </w:rPr>
        <w:t>S</w:t>
      </w:r>
      <w:r w:rsidRPr="7B5FEBD0">
        <w:rPr>
          <w:color w:val="000000" w:themeColor="text1"/>
        </w:rPr>
        <w:t>mall meeting room</w:t>
      </w:r>
      <w:r w:rsidR="00B53F54" w:rsidRPr="7B5FEBD0">
        <w:rPr>
          <w:color w:val="000000" w:themeColor="text1"/>
        </w:rPr>
        <w:t xml:space="preserve"> – </w:t>
      </w:r>
      <w:r w:rsidR="00A16BF4">
        <w:rPr>
          <w:color w:val="000000" w:themeColor="text1"/>
        </w:rPr>
        <w:t>P</w:t>
      </w:r>
      <w:r w:rsidR="00B53F54" w:rsidRPr="7B5FEBD0">
        <w:rPr>
          <w:color w:val="000000" w:themeColor="text1"/>
        </w:rPr>
        <w:t xml:space="preserve">lease see </w:t>
      </w:r>
      <w:r w:rsidR="00B82FDB">
        <w:rPr>
          <w:color w:val="000000" w:themeColor="text1"/>
        </w:rPr>
        <w:t>S</w:t>
      </w:r>
      <w:r w:rsidR="00B53F54" w:rsidRPr="7B5FEBD0">
        <w:rPr>
          <w:color w:val="000000" w:themeColor="text1"/>
        </w:rPr>
        <w:t>ecretariat to book</w:t>
      </w:r>
      <w:r w:rsidR="00EC4D57">
        <w:rPr>
          <w:color w:val="000000" w:themeColor="text1"/>
        </w:rPr>
        <w:t>.</w:t>
      </w:r>
    </w:p>
    <w:tbl>
      <w:tblPr>
        <w:tblW w:w="5784" w:type="dxa"/>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710"/>
        <w:gridCol w:w="1393"/>
        <w:gridCol w:w="1381"/>
        <w:gridCol w:w="1440"/>
      </w:tblGrid>
      <w:tr w:rsidR="003043D5" w:rsidRPr="007122EC" w14:paraId="6E769975" w14:textId="77777777" w:rsidTr="3958B97C">
        <w:trPr>
          <w:trHeight w:val="466"/>
        </w:trPr>
        <w:tc>
          <w:tcPr>
            <w:tcW w:w="860" w:type="dxa"/>
            <w:vAlign w:val="center"/>
          </w:tcPr>
          <w:p w14:paraId="68724FBD" w14:textId="0D1D6B38" w:rsidR="003043D5" w:rsidRPr="007122EC" w:rsidRDefault="003043D5" w:rsidP="003043D5">
            <w:pPr>
              <w:tabs>
                <w:tab w:val="left" w:pos="3261"/>
              </w:tabs>
              <w:jc w:val="center"/>
              <w:rPr>
                <w:color w:val="000000" w:themeColor="text1"/>
              </w:rPr>
            </w:pPr>
            <w:r>
              <w:rPr>
                <w:rFonts w:eastAsiaTheme="minorEastAsia" w:hint="eastAsia"/>
                <w:color w:val="000000" w:themeColor="text1"/>
              </w:rPr>
              <w:t>M</w:t>
            </w:r>
            <w:r>
              <w:rPr>
                <w:rFonts w:eastAsiaTheme="minorEastAsia"/>
                <w:color w:val="000000" w:themeColor="text1"/>
              </w:rPr>
              <w:t>onth</w:t>
            </w:r>
          </w:p>
        </w:tc>
        <w:tc>
          <w:tcPr>
            <w:tcW w:w="710" w:type="dxa"/>
            <w:vAlign w:val="center"/>
          </w:tcPr>
          <w:p w14:paraId="046A04F8" w14:textId="504D903D" w:rsidR="003043D5" w:rsidRPr="007122EC" w:rsidRDefault="003043D5" w:rsidP="003043D5">
            <w:pPr>
              <w:tabs>
                <w:tab w:val="left" w:pos="3261"/>
              </w:tabs>
              <w:jc w:val="center"/>
              <w:rPr>
                <w:color w:val="000000" w:themeColor="text1"/>
              </w:rPr>
            </w:pPr>
            <w:r>
              <w:rPr>
                <w:rFonts w:eastAsiaTheme="minorEastAsia" w:hint="eastAsia"/>
                <w:color w:val="000000" w:themeColor="text1"/>
              </w:rPr>
              <w:t>D</w:t>
            </w:r>
            <w:r>
              <w:rPr>
                <w:rFonts w:eastAsiaTheme="minorEastAsia"/>
                <w:color w:val="000000" w:themeColor="text1"/>
              </w:rPr>
              <w:t>a</w:t>
            </w:r>
            <w:r>
              <w:rPr>
                <w:rFonts w:eastAsiaTheme="minorEastAsia" w:hint="eastAsia"/>
                <w:color w:val="000000" w:themeColor="text1"/>
              </w:rPr>
              <w:t>te</w:t>
            </w:r>
          </w:p>
        </w:tc>
        <w:tc>
          <w:tcPr>
            <w:tcW w:w="1393" w:type="dxa"/>
            <w:vAlign w:val="center"/>
          </w:tcPr>
          <w:p w14:paraId="724D4DF8" w14:textId="4AA3515F" w:rsidR="003043D5" w:rsidRPr="007122EC" w:rsidRDefault="003043D5" w:rsidP="003043D5">
            <w:pPr>
              <w:tabs>
                <w:tab w:val="left" w:pos="3261"/>
              </w:tabs>
              <w:jc w:val="center"/>
              <w:rPr>
                <w:color w:val="000000" w:themeColor="text1"/>
              </w:rPr>
            </w:pPr>
            <w:r>
              <w:rPr>
                <w:rFonts w:eastAsiaTheme="minorEastAsia" w:hint="eastAsia"/>
                <w:color w:val="000000" w:themeColor="text1"/>
              </w:rPr>
              <w:t>Day</w:t>
            </w:r>
          </w:p>
        </w:tc>
        <w:tc>
          <w:tcPr>
            <w:tcW w:w="1381" w:type="dxa"/>
            <w:vAlign w:val="center"/>
          </w:tcPr>
          <w:p w14:paraId="1AB525EC" w14:textId="39350181" w:rsidR="003043D5" w:rsidRPr="007122EC" w:rsidRDefault="003043D5" w:rsidP="003043D5">
            <w:pPr>
              <w:tabs>
                <w:tab w:val="left" w:pos="3261"/>
              </w:tabs>
              <w:jc w:val="center"/>
              <w:rPr>
                <w:color w:val="000000" w:themeColor="text1"/>
              </w:rPr>
            </w:pPr>
            <w:r>
              <w:rPr>
                <w:color w:val="000000" w:themeColor="text1"/>
              </w:rPr>
              <w:t>Floor</w:t>
            </w:r>
          </w:p>
        </w:tc>
        <w:tc>
          <w:tcPr>
            <w:tcW w:w="1440" w:type="dxa"/>
            <w:vAlign w:val="center"/>
          </w:tcPr>
          <w:p w14:paraId="327C87E8" w14:textId="55790CF8" w:rsidR="003043D5" w:rsidRPr="007122EC" w:rsidRDefault="003043D5" w:rsidP="003043D5">
            <w:pPr>
              <w:tabs>
                <w:tab w:val="left" w:pos="3261"/>
              </w:tabs>
              <w:jc w:val="center"/>
              <w:rPr>
                <w:color w:val="000000" w:themeColor="text1"/>
              </w:rPr>
            </w:pPr>
            <w:r>
              <w:rPr>
                <w:color w:val="000000" w:themeColor="text1"/>
              </w:rPr>
              <w:t>Room</w:t>
            </w:r>
          </w:p>
        </w:tc>
      </w:tr>
      <w:tr w:rsidR="00F6137C" w:rsidRPr="007122EC" w14:paraId="0EF6B401" w14:textId="77777777" w:rsidTr="3958B97C">
        <w:trPr>
          <w:trHeight w:val="381"/>
        </w:trPr>
        <w:tc>
          <w:tcPr>
            <w:tcW w:w="860" w:type="dxa"/>
            <w:vMerge w:val="restart"/>
            <w:vAlign w:val="center"/>
          </w:tcPr>
          <w:p w14:paraId="6D7FC623" w14:textId="57FC1103" w:rsidR="00F6137C" w:rsidRPr="003043D5" w:rsidRDefault="00F6137C" w:rsidP="003043D5">
            <w:pPr>
              <w:tabs>
                <w:tab w:val="left" w:pos="3261"/>
              </w:tabs>
              <w:jc w:val="center"/>
              <w:rPr>
                <w:rFonts w:eastAsiaTheme="minorEastAsia"/>
                <w:color w:val="000000" w:themeColor="text1"/>
              </w:rPr>
            </w:pPr>
            <w:r>
              <w:rPr>
                <w:rFonts w:eastAsiaTheme="minorEastAsia" w:hint="eastAsia"/>
                <w:color w:val="000000" w:themeColor="text1"/>
              </w:rPr>
              <w:t>March</w:t>
            </w:r>
          </w:p>
        </w:tc>
        <w:tc>
          <w:tcPr>
            <w:tcW w:w="710" w:type="dxa"/>
            <w:vAlign w:val="center"/>
          </w:tcPr>
          <w:p w14:paraId="59E126B2" w14:textId="150367F5" w:rsidR="00F6137C" w:rsidRPr="007122EC" w:rsidRDefault="00F6137C" w:rsidP="003043D5">
            <w:pPr>
              <w:tabs>
                <w:tab w:val="left" w:pos="3261"/>
              </w:tabs>
              <w:jc w:val="center"/>
              <w:rPr>
                <w:color w:val="000000" w:themeColor="text1"/>
              </w:rPr>
            </w:pPr>
            <w:r>
              <w:rPr>
                <w:rFonts w:eastAsiaTheme="minorEastAsia" w:hint="eastAsia"/>
                <w:color w:val="000000" w:themeColor="text1"/>
              </w:rPr>
              <w:t>18</w:t>
            </w:r>
          </w:p>
        </w:tc>
        <w:tc>
          <w:tcPr>
            <w:tcW w:w="1393" w:type="dxa"/>
            <w:vAlign w:val="center"/>
          </w:tcPr>
          <w:p w14:paraId="2D966FC7" w14:textId="2E54980C" w:rsidR="00F6137C" w:rsidRPr="007122EC" w:rsidRDefault="00F6137C" w:rsidP="003043D5">
            <w:pPr>
              <w:tabs>
                <w:tab w:val="left" w:pos="3261"/>
              </w:tabs>
              <w:jc w:val="center"/>
              <w:rPr>
                <w:color w:val="000000" w:themeColor="text1"/>
              </w:rPr>
            </w:pPr>
            <w:r>
              <w:rPr>
                <w:color w:val="000000" w:themeColor="text1"/>
              </w:rPr>
              <w:t>Tue</w:t>
            </w:r>
          </w:p>
        </w:tc>
        <w:tc>
          <w:tcPr>
            <w:tcW w:w="1381" w:type="dxa"/>
            <w:vMerge w:val="restart"/>
            <w:vAlign w:val="center"/>
          </w:tcPr>
          <w:p w14:paraId="7F4AFB75" w14:textId="3BC6C077" w:rsidR="00F6137C" w:rsidRPr="00F6137C" w:rsidRDefault="00F6137C" w:rsidP="003043D5">
            <w:pPr>
              <w:tabs>
                <w:tab w:val="left" w:pos="3261"/>
              </w:tabs>
              <w:jc w:val="center"/>
              <w:rPr>
                <w:rFonts w:eastAsiaTheme="minorEastAsia"/>
                <w:color w:val="000000" w:themeColor="text1"/>
              </w:rPr>
            </w:pPr>
            <w:r>
              <w:rPr>
                <w:rFonts w:eastAsiaTheme="minorEastAsia" w:hint="eastAsia"/>
                <w:color w:val="000000" w:themeColor="text1"/>
              </w:rPr>
              <w:t>8</w:t>
            </w:r>
          </w:p>
        </w:tc>
        <w:tc>
          <w:tcPr>
            <w:tcW w:w="1440" w:type="dxa"/>
            <w:vMerge w:val="restart"/>
            <w:vAlign w:val="center"/>
          </w:tcPr>
          <w:p w14:paraId="7A9DB35B" w14:textId="13C26C4D" w:rsidR="00F6137C" w:rsidRPr="00F6137C" w:rsidRDefault="00F6137C" w:rsidP="003043D5">
            <w:pPr>
              <w:tabs>
                <w:tab w:val="left" w:pos="3261"/>
              </w:tabs>
              <w:jc w:val="center"/>
              <w:rPr>
                <w:rFonts w:eastAsiaTheme="minorEastAsia"/>
                <w:color w:val="000000" w:themeColor="text1"/>
              </w:rPr>
            </w:pPr>
            <w:r>
              <w:rPr>
                <w:rFonts w:eastAsiaTheme="minorEastAsia" w:hint="eastAsia"/>
                <w:color w:val="000000" w:themeColor="text1"/>
              </w:rPr>
              <w:t>Hall 8B</w:t>
            </w:r>
          </w:p>
        </w:tc>
      </w:tr>
      <w:tr w:rsidR="00F6137C" w:rsidRPr="007122EC" w14:paraId="28416210" w14:textId="77777777" w:rsidTr="3958B97C">
        <w:trPr>
          <w:trHeight w:val="397"/>
        </w:trPr>
        <w:tc>
          <w:tcPr>
            <w:tcW w:w="860" w:type="dxa"/>
            <w:vMerge/>
            <w:vAlign w:val="center"/>
          </w:tcPr>
          <w:p w14:paraId="07F55824" w14:textId="77777777" w:rsidR="00F6137C" w:rsidRPr="007122EC" w:rsidRDefault="00F6137C" w:rsidP="003043D5">
            <w:pPr>
              <w:tabs>
                <w:tab w:val="left" w:pos="3261"/>
              </w:tabs>
              <w:jc w:val="center"/>
              <w:rPr>
                <w:color w:val="000000" w:themeColor="text1"/>
              </w:rPr>
            </w:pPr>
          </w:p>
        </w:tc>
        <w:tc>
          <w:tcPr>
            <w:tcW w:w="710" w:type="dxa"/>
            <w:vAlign w:val="center"/>
          </w:tcPr>
          <w:p w14:paraId="6A430B28" w14:textId="54640D9A" w:rsidR="00F6137C" w:rsidRPr="007122EC" w:rsidRDefault="00F6137C" w:rsidP="003043D5">
            <w:pPr>
              <w:tabs>
                <w:tab w:val="left" w:pos="3261"/>
              </w:tabs>
              <w:jc w:val="center"/>
              <w:rPr>
                <w:color w:val="000000" w:themeColor="text1"/>
              </w:rPr>
            </w:pPr>
            <w:r w:rsidRPr="007122EC">
              <w:rPr>
                <w:rFonts w:hint="eastAsia"/>
                <w:color w:val="000000" w:themeColor="text1"/>
              </w:rPr>
              <w:t>1</w:t>
            </w:r>
            <w:r>
              <w:rPr>
                <w:rFonts w:eastAsiaTheme="minorEastAsia" w:hint="eastAsia"/>
                <w:color w:val="000000" w:themeColor="text1"/>
              </w:rPr>
              <w:t>9</w:t>
            </w:r>
          </w:p>
        </w:tc>
        <w:tc>
          <w:tcPr>
            <w:tcW w:w="1393" w:type="dxa"/>
            <w:vAlign w:val="center"/>
          </w:tcPr>
          <w:p w14:paraId="290FF292" w14:textId="1FAFBD24" w:rsidR="00F6137C" w:rsidRPr="007122EC" w:rsidRDefault="00F6137C" w:rsidP="003043D5">
            <w:pPr>
              <w:tabs>
                <w:tab w:val="left" w:pos="3261"/>
              </w:tabs>
              <w:jc w:val="center"/>
              <w:rPr>
                <w:color w:val="000000" w:themeColor="text1"/>
              </w:rPr>
            </w:pPr>
            <w:r>
              <w:rPr>
                <w:rFonts w:eastAsiaTheme="minorEastAsia"/>
                <w:color w:val="000000" w:themeColor="text1"/>
              </w:rPr>
              <w:t>Wed</w:t>
            </w:r>
          </w:p>
        </w:tc>
        <w:tc>
          <w:tcPr>
            <w:tcW w:w="1381" w:type="dxa"/>
            <w:vMerge/>
            <w:vAlign w:val="center"/>
          </w:tcPr>
          <w:p w14:paraId="63D99A3D" w14:textId="287D6589" w:rsidR="00F6137C" w:rsidRPr="00592219" w:rsidRDefault="00F6137C" w:rsidP="003043D5">
            <w:pPr>
              <w:tabs>
                <w:tab w:val="left" w:pos="3261"/>
              </w:tabs>
              <w:jc w:val="center"/>
              <w:rPr>
                <w:color w:val="000000" w:themeColor="text1"/>
              </w:rPr>
            </w:pPr>
          </w:p>
        </w:tc>
        <w:tc>
          <w:tcPr>
            <w:tcW w:w="1440" w:type="dxa"/>
            <w:vMerge/>
            <w:vAlign w:val="center"/>
          </w:tcPr>
          <w:p w14:paraId="2DFEEFC7" w14:textId="083A01F0" w:rsidR="00F6137C" w:rsidRPr="007122EC" w:rsidRDefault="00F6137C" w:rsidP="003043D5">
            <w:pPr>
              <w:tabs>
                <w:tab w:val="left" w:pos="3261"/>
              </w:tabs>
              <w:jc w:val="center"/>
              <w:rPr>
                <w:color w:val="000000" w:themeColor="text1"/>
              </w:rPr>
            </w:pPr>
          </w:p>
        </w:tc>
      </w:tr>
      <w:tr w:rsidR="00F6137C" w:rsidRPr="007122EC" w14:paraId="236CBA59" w14:textId="77777777" w:rsidTr="3958B97C">
        <w:trPr>
          <w:trHeight w:val="397"/>
        </w:trPr>
        <w:tc>
          <w:tcPr>
            <w:tcW w:w="860" w:type="dxa"/>
            <w:vMerge/>
            <w:vAlign w:val="center"/>
          </w:tcPr>
          <w:p w14:paraId="2DC2FAFE" w14:textId="77777777" w:rsidR="00F6137C" w:rsidRPr="007122EC" w:rsidRDefault="00F6137C" w:rsidP="003043D5">
            <w:pPr>
              <w:tabs>
                <w:tab w:val="left" w:pos="3261"/>
              </w:tabs>
              <w:jc w:val="center"/>
              <w:rPr>
                <w:color w:val="000000" w:themeColor="text1"/>
              </w:rPr>
            </w:pPr>
          </w:p>
        </w:tc>
        <w:tc>
          <w:tcPr>
            <w:tcW w:w="710" w:type="dxa"/>
            <w:vAlign w:val="center"/>
          </w:tcPr>
          <w:p w14:paraId="2C23B8AB" w14:textId="46CE47F6" w:rsidR="00F6137C" w:rsidRPr="007122EC" w:rsidRDefault="00F6137C" w:rsidP="003043D5">
            <w:pPr>
              <w:tabs>
                <w:tab w:val="left" w:pos="3261"/>
              </w:tabs>
              <w:jc w:val="center"/>
              <w:rPr>
                <w:color w:val="000000" w:themeColor="text1"/>
              </w:rPr>
            </w:pPr>
            <w:r>
              <w:rPr>
                <w:rFonts w:eastAsiaTheme="minorEastAsia" w:hint="eastAsia"/>
                <w:color w:val="000000" w:themeColor="text1"/>
              </w:rPr>
              <w:t>20</w:t>
            </w:r>
          </w:p>
        </w:tc>
        <w:tc>
          <w:tcPr>
            <w:tcW w:w="1393" w:type="dxa"/>
            <w:vAlign w:val="center"/>
          </w:tcPr>
          <w:p w14:paraId="71703C27" w14:textId="35FD1BF7" w:rsidR="00F6137C" w:rsidRPr="007122EC" w:rsidRDefault="00F6137C" w:rsidP="003043D5">
            <w:pPr>
              <w:tabs>
                <w:tab w:val="left" w:pos="3261"/>
              </w:tabs>
              <w:jc w:val="center"/>
              <w:rPr>
                <w:color w:val="000000" w:themeColor="text1"/>
              </w:rPr>
            </w:pPr>
            <w:r>
              <w:rPr>
                <w:rFonts w:eastAsiaTheme="minorEastAsia"/>
                <w:color w:val="000000" w:themeColor="text1"/>
              </w:rPr>
              <w:t>Thu</w:t>
            </w:r>
          </w:p>
        </w:tc>
        <w:tc>
          <w:tcPr>
            <w:tcW w:w="1381" w:type="dxa"/>
            <w:vMerge/>
            <w:vAlign w:val="center"/>
          </w:tcPr>
          <w:p w14:paraId="79C0A1AB" w14:textId="463200FE" w:rsidR="00F6137C" w:rsidRPr="007122EC" w:rsidRDefault="00F6137C" w:rsidP="003043D5">
            <w:pPr>
              <w:tabs>
                <w:tab w:val="left" w:pos="3261"/>
              </w:tabs>
              <w:jc w:val="center"/>
              <w:rPr>
                <w:color w:val="000000" w:themeColor="text1"/>
              </w:rPr>
            </w:pPr>
          </w:p>
        </w:tc>
        <w:tc>
          <w:tcPr>
            <w:tcW w:w="1440" w:type="dxa"/>
            <w:vMerge/>
            <w:vAlign w:val="center"/>
          </w:tcPr>
          <w:p w14:paraId="6E0726E9" w14:textId="2D4B0F54" w:rsidR="00F6137C" w:rsidRPr="007122EC" w:rsidRDefault="00F6137C" w:rsidP="003043D5">
            <w:pPr>
              <w:tabs>
                <w:tab w:val="left" w:pos="3261"/>
              </w:tabs>
              <w:jc w:val="center"/>
              <w:rPr>
                <w:color w:val="000000" w:themeColor="text1"/>
              </w:rPr>
            </w:pPr>
          </w:p>
        </w:tc>
      </w:tr>
      <w:tr w:rsidR="00F6137C" w:rsidRPr="007122EC" w14:paraId="54B490F9" w14:textId="77777777" w:rsidTr="3958B97C">
        <w:trPr>
          <w:trHeight w:val="381"/>
        </w:trPr>
        <w:tc>
          <w:tcPr>
            <w:tcW w:w="860" w:type="dxa"/>
            <w:vMerge/>
            <w:vAlign w:val="center"/>
          </w:tcPr>
          <w:p w14:paraId="2F1409F0" w14:textId="77777777" w:rsidR="00F6137C" w:rsidRPr="007122EC" w:rsidRDefault="00F6137C" w:rsidP="003043D5">
            <w:pPr>
              <w:tabs>
                <w:tab w:val="left" w:pos="3261"/>
              </w:tabs>
              <w:jc w:val="center"/>
              <w:rPr>
                <w:color w:val="000000" w:themeColor="text1"/>
              </w:rPr>
            </w:pPr>
          </w:p>
        </w:tc>
        <w:tc>
          <w:tcPr>
            <w:tcW w:w="710" w:type="dxa"/>
            <w:vAlign w:val="center"/>
          </w:tcPr>
          <w:p w14:paraId="2ECE0DC9" w14:textId="4769BDB6" w:rsidR="00F6137C" w:rsidRPr="007122EC" w:rsidRDefault="00F6137C" w:rsidP="003043D5">
            <w:pPr>
              <w:tabs>
                <w:tab w:val="left" w:pos="3261"/>
              </w:tabs>
              <w:jc w:val="center"/>
              <w:rPr>
                <w:color w:val="000000" w:themeColor="text1"/>
              </w:rPr>
            </w:pPr>
            <w:r>
              <w:rPr>
                <w:rFonts w:eastAsiaTheme="minorEastAsia" w:hint="eastAsia"/>
                <w:color w:val="000000" w:themeColor="text1"/>
              </w:rPr>
              <w:t>21</w:t>
            </w:r>
          </w:p>
        </w:tc>
        <w:tc>
          <w:tcPr>
            <w:tcW w:w="1393" w:type="dxa"/>
            <w:vAlign w:val="center"/>
          </w:tcPr>
          <w:p w14:paraId="31F3AA71" w14:textId="158252EF" w:rsidR="00F6137C" w:rsidRPr="007122EC" w:rsidRDefault="00F6137C" w:rsidP="003043D5">
            <w:pPr>
              <w:tabs>
                <w:tab w:val="left" w:pos="3261"/>
              </w:tabs>
              <w:jc w:val="center"/>
              <w:rPr>
                <w:color w:val="000000" w:themeColor="text1"/>
              </w:rPr>
            </w:pPr>
            <w:r>
              <w:rPr>
                <w:rFonts w:eastAsiaTheme="minorEastAsia"/>
                <w:color w:val="000000" w:themeColor="text1"/>
              </w:rPr>
              <w:t>Fri</w:t>
            </w:r>
          </w:p>
        </w:tc>
        <w:tc>
          <w:tcPr>
            <w:tcW w:w="1381" w:type="dxa"/>
            <w:vMerge/>
            <w:vAlign w:val="center"/>
          </w:tcPr>
          <w:p w14:paraId="6BDE8365" w14:textId="6C34077D" w:rsidR="00F6137C" w:rsidRPr="007122EC" w:rsidRDefault="00F6137C" w:rsidP="003043D5">
            <w:pPr>
              <w:tabs>
                <w:tab w:val="left" w:pos="3261"/>
              </w:tabs>
              <w:jc w:val="center"/>
              <w:rPr>
                <w:color w:val="000000" w:themeColor="text1"/>
              </w:rPr>
            </w:pPr>
          </w:p>
        </w:tc>
        <w:tc>
          <w:tcPr>
            <w:tcW w:w="1440" w:type="dxa"/>
            <w:vMerge/>
            <w:vAlign w:val="center"/>
          </w:tcPr>
          <w:p w14:paraId="5263AB6F" w14:textId="7B4608AD" w:rsidR="00F6137C" w:rsidRPr="007122EC" w:rsidRDefault="00F6137C" w:rsidP="003043D5">
            <w:pPr>
              <w:tabs>
                <w:tab w:val="left" w:pos="3261"/>
              </w:tabs>
              <w:jc w:val="center"/>
              <w:rPr>
                <w:color w:val="000000" w:themeColor="text1"/>
              </w:rPr>
            </w:pPr>
          </w:p>
        </w:tc>
      </w:tr>
      <w:tr w:rsidR="00F6137C" w:rsidRPr="007122EC" w14:paraId="774F004E" w14:textId="77777777" w:rsidTr="3958B97C">
        <w:trPr>
          <w:trHeight w:val="397"/>
        </w:trPr>
        <w:tc>
          <w:tcPr>
            <w:tcW w:w="860" w:type="dxa"/>
            <w:vMerge/>
            <w:vAlign w:val="center"/>
          </w:tcPr>
          <w:p w14:paraId="2F1E21B9" w14:textId="77777777" w:rsidR="00F6137C" w:rsidRPr="007122EC" w:rsidRDefault="00F6137C" w:rsidP="003043D5">
            <w:pPr>
              <w:tabs>
                <w:tab w:val="left" w:pos="3261"/>
              </w:tabs>
              <w:jc w:val="center"/>
              <w:rPr>
                <w:color w:val="000000" w:themeColor="text1"/>
              </w:rPr>
            </w:pPr>
          </w:p>
        </w:tc>
        <w:tc>
          <w:tcPr>
            <w:tcW w:w="710" w:type="dxa"/>
            <w:vAlign w:val="center"/>
          </w:tcPr>
          <w:p w14:paraId="320077D8" w14:textId="78CA9F05" w:rsidR="00F6137C" w:rsidRPr="007122EC" w:rsidRDefault="00F6137C" w:rsidP="003043D5">
            <w:pPr>
              <w:tabs>
                <w:tab w:val="left" w:pos="3261"/>
              </w:tabs>
              <w:jc w:val="center"/>
              <w:rPr>
                <w:color w:val="000000" w:themeColor="text1"/>
              </w:rPr>
            </w:pPr>
            <w:r>
              <w:rPr>
                <w:rFonts w:eastAsiaTheme="minorEastAsia" w:hint="eastAsia"/>
                <w:color w:val="000000" w:themeColor="text1"/>
              </w:rPr>
              <w:t>22</w:t>
            </w:r>
          </w:p>
        </w:tc>
        <w:tc>
          <w:tcPr>
            <w:tcW w:w="1393" w:type="dxa"/>
            <w:vAlign w:val="center"/>
          </w:tcPr>
          <w:p w14:paraId="570277CD" w14:textId="06430862" w:rsidR="00F6137C" w:rsidRPr="007122EC" w:rsidRDefault="00F6137C" w:rsidP="003043D5">
            <w:pPr>
              <w:tabs>
                <w:tab w:val="left" w:pos="3261"/>
              </w:tabs>
              <w:jc w:val="center"/>
              <w:rPr>
                <w:color w:val="000000" w:themeColor="text1"/>
              </w:rPr>
            </w:pPr>
            <w:r w:rsidRPr="00CA469A">
              <w:rPr>
                <w:rFonts w:eastAsiaTheme="minorEastAsia"/>
                <w:color w:val="0070C0"/>
              </w:rPr>
              <w:t>Sat</w:t>
            </w:r>
          </w:p>
        </w:tc>
        <w:tc>
          <w:tcPr>
            <w:tcW w:w="1381" w:type="dxa"/>
            <w:vMerge/>
            <w:vAlign w:val="center"/>
          </w:tcPr>
          <w:p w14:paraId="14BAE79D" w14:textId="78035D80" w:rsidR="00F6137C" w:rsidRPr="007122EC" w:rsidRDefault="00F6137C" w:rsidP="003043D5">
            <w:pPr>
              <w:tabs>
                <w:tab w:val="left" w:pos="3261"/>
              </w:tabs>
              <w:jc w:val="center"/>
              <w:rPr>
                <w:color w:val="000000" w:themeColor="text1"/>
              </w:rPr>
            </w:pPr>
          </w:p>
        </w:tc>
        <w:tc>
          <w:tcPr>
            <w:tcW w:w="1440" w:type="dxa"/>
            <w:vMerge/>
            <w:vAlign w:val="center"/>
          </w:tcPr>
          <w:p w14:paraId="61543A57" w14:textId="553CED44" w:rsidR="00F6137C" w:rsidRPr="007122EC" w:rsidRDefault="00F6137C" w:rsidP="003043D5">
            <w:pPr>
              <w:tabs>
                <w:tab w:val="left" w:pos="3261"/>
              </w:tabs>
              <w:jc w:val="center"/>
              <w:rPr>
                <w:color w:val="000000" w:themeColor="text1"/>
              </w:rPr>
            </w:pPr>
          </w:p>
        </w:tc>
      </w:tr>
      <w:tr w:rsidR="00F6137C" w:rsidRPr="007122EC" w14:paraId="486FB283" w14:textId="77777777" w:rsidTr="3958B97C">
        <w:trPr>
          <w:trHeight w:val="397"/>
        </w:trPr>
        <w:tc>
          <w:tcPr>
            <w:tcW w:w="860" w:type="dxa"/>
            <w:vMerge/>
            <w:vAlign w:val="center"/>
          </w:tcPr>
          <w:p w14:paraId="1DF8679B" w14:textId="77777777" w:rsidR="00F6137C" w:rsidRPr="007122EC" w:rsidRDefault="00F6137C" w:rsidP="003043D5">
            <w:pPr>
              <w:tabs>
                <w:tab w:val="left" w:pos="3261"/>
              </w:tabs>
              <w:jc w:val="center"/>
              <w:rPr>
                <w:color w:val="000000" w:themeColor="text1"/>
              </w:rPr>
            </w:pPr>
          </w:p>
        </w:tc>
        <w:tc>
          <w:tcPr>
            <w:tcW w:w="710" w:type="dxa"/>
            <w:vAlign w:val="center"/>
          </w:tcPr>
          <w:p w14:paraId="5DAB6419" w14:textId="61EB0AB5" w:rsidR="00F6137C" w:rsidRPr="007122EC" w:rsidRDefault="00F6137C" w:rsidP="003043D5">
            <w:pPr>
              <w:tabs>
                <w:tab w:val="left" w:pos="3261"/>
              </w:tabs>
              <w:jc w:val="center"/>
              <w:rPr>
                <w:color w:val="000000" w:themeColor="text1"/>
              </w:rPr>
            </w:pPr>
            <w:r>
              <w:rPr>
                <w:rFonts w:eastAsiaTheme="minorEastAsia" w:hint="eastAsia"/>
                <w:color w:val="000000" w:themeColor="text1"/>
              </w:rPr>
              <w:t>23</w:t>
            </w:r>
          </w:p>
        </w:tc>
        <w:tc>
          <w:tcPr>
            <w:tcW w:w="1393" w:type="dxa"/>
            <w:vAlign w:val="center"/>
          </w:tcPr>
          <w:p w14:paraId="132BF52B" w14:textId="46D67905" w:rsidR="00F6137C" w:rsidRPr="007122EC" w:rsidRDefault="00F6137C" w:rsidP="003043D5">
            <w:pPr>
              <w:tabs>
                <w:tab w:val="left" w:pos="3261"/>
              </w:tabs>
              <w:jc w:val="center"/>
              <w:rPr>
                <w:color w:val="000000" w:themeColor="text1"/>
              </w:rPr>
            </w:pPr>
            <w:r w:rsidRPr="00CA469A">
              <w:rPr>
                <w:rFonts w:eastAsiaTheme="minorEastAsia"/>
                <w:color w:val="FF0000"/>
              </w:rPr>
              <w:t>Sun</w:t>
            </w:r>
          </w:p>
        </w:tc>
        <w:tc>
          <w:tcPr>
            <w:tcW w:w="1381" w:type="dxa"/>
            <w:vMerge/>
            <w:vAlign w:val="center"/>
          </w:tcPr>
          <w:p w14:paraId="18691D2F" w14:textId="33EE4EF1" w:rsidR="00F6137C" w:rsidRPr="007122EC" w:rsidRDefault="00F6137C" w:rsidP="003043D5">
            <w:pPr>
              <w:tabs>
                <w:tab w:val="left" w:pos="3261"/>
              </w:tabs>
              <w:jc w:val="center"/>
              <w:rPr>
                <w:color w:val="000000" w:themeColor="text1"/>
              </w:rPr>
            </w:pPr>
          </w:p>
        </w:tc>
        <w:tc>
          <w:tcPr>
            <w:tcW w:w="1440" w:type="dxa"/>
            <w:vMerge/>
            <w:vAlign w:val="center"/>
          </w:tcPr>
          <w:p w14:paraId="13914E26" w14:textId="6F88A11F" w:rsidR="00F6137C" w:rsidRPr="007122EC" w:rsidRDefault="00F6137C" w:rsidP="003043D5">
            <w:pPr>
              <w:tabs>
                <w:tab w:val="left" w:pos="3261"/>
              </w:tabs>
              <w:jc w:val="center"/>
            </w:pPr>
          </w:p>
        </w:tc>
      </w:tr>
      <w:tr w:rsidR="00F6137C" w:rsidRPr="007122EC" w14:paraId="234EFDB8" w14:textId="77777777" w:rsidTr="3958B97C">
        <w:trPr>
          <w:trHeight w:val="397"/>
        </w:trPr>
        <w:tc>
          <w:tcPr>
            <w:tcW w:w="860" w:type="dxa"/>
            <w:vMerge/>
            <w:vAlign w:val="center"/>
          </w:tcPr>
          <w:p w14:paraId="19A01CD7" w14:textId="77777777" w:rsidR="00F6137C" w:rsidRPr="007122EC" w:rsidRDefault="00F6137C" w:rsidP="003043D5">
            <w:pPr>
              <w:tabs>
                <w:tab w:val="left" w:pos="3261"/>
              </w:tabs>
              <w:jc w:val="center"/>
              <w:rPr>
                <w:color w:val="000000" w:themeColor="text1"/>
              </w:rPr>
            </w:pPr>
          </w:p>
        </w:tc>
        <w:tc>
          <w:tcPr>
            <w:tcW w:w="710" w:type="dxa"/>
            <w:vAlign w:val="center"/>
          </w:tcPr>
          <w:p w14:paraId="2E7F33AE" w14:textId="2E6D0CE3" w:rsidR="00F6137C" w:rsidRPr="007122EC" w:rsidRDefault="00F6137C" w:rsidP="003043D5">
            <w:pPr>
              <w:tabs>
                <w:tab w:val="left" w:pos="3261"/>
              </w:tabs>
              <w:jc w:val="center"/>
              <w:rPr>
                <w:color w:val="000000" w:themeColor="text1"/>
              </w:rPr>
            </w:pPr>
            <w:r>
              <w:rPr>
                <w:rFonts w:eastAsiaTheme="minorEastAsia" w:hint="eastAsia"/>
                <w:color w:val="000000" w:themeColor="text1"/>
              </w:rPr>
              <w:t>24</w:t>
            </w:r>
          </w:p>
        </w:tc>
        <w:tc>
          <w:tcPr>
            <w:tcW w:w="1393" w:type="dxa"/>
            <w:vAlign w:val="center"/>
          </w:tcPr>
          <w:p w14:paraId="60EE704D" w14:textId="59FDAEF6" w:rsidR="00F6137C" w:rsidRDefault="00F6137C" w:rsidP="003043D5">
            <w:pPr>
              <w:tabs>
                <w:tab w:val="left" w:pos="3261"/>
              </w:tabs>
              <w:jc w:val="center"/>
              <w:rPr>
                <w:rFonts w:eastAsiaTheme="minorEastAsia"/>
                <w:color w:val="000000" w:themeColor="text1"/>
              </w:rPr>
            </w:pPr>
            <w:r>
              <w:rPr>
                <w:rFonts w:eastAsiaTheme="minorEastAsia"/>
                <w:color w:val="000000" w:themeColor="text1"/>
              </w:rPr>
              <w:t>Mon</w:t>
            </w:r>
          </w:p>
        </w:tc>
        <w:tc>
          <w:tcPr>
            <w:tcW w:w="1381" w:type="dxa"/>
            <w:vMerge/>
            <w:vAlign w:val="center"/>
          </w:tcPr>
          <w:p w14:paraId="36572EDD" w14:textId="76A80F03" w:rsidR="00F6137C" w:rsidRPr="007122EC" w:rsidRDefault="00F6137C" w:rsidP="003043D5">
            <w:pPr>
              <w:tabs>
                <w:tab w:val="left" w:pos="3261"/>
              </w:tabs>
              <w:jc w:val="center"/>
              <w:rPr>
                <w:color w:val="000000" w:themeColor="text1"/>
              </w:rPr>
            </w:pPr>
          </w:p>
        </w:tc>
        <w:tc>
          <w:tcPr>
            <w:tcW w:w="1440" w:type="dxa"/>
            <w:vMerge/>
            <w:vAlign w:val="center"/>
          </w:tcPr>
          <w:p w14:paraId="49AD958C" w14:textId="2A945E68" w:rsidR="00F6137C" w:rsidRPr="007122EC" w:rsidRDefault="00F6137C" w:rsidP="003043D5">
            <w:pPr>
              <w:tabs>
                <w:tab w:val="left" w:pos="3261"/>
              </w:tabs>
              <w:jc w:val="center"/>
              <w:rPr>
                <w:color w:val="000000" w:themeColor="text1"/>
                <w:sz w:val="22"/>
              </w:rPr>
            </w:pPr>
          </w:p>
        </w:tc>
      </w:tr>
      <w:tr w:rsidR="00F6137C" w:rsidRPr="007122EC" w14:paraId="2049F143" w14:textId="77777777" w:rsidTr="3958B97C">
        <w:trPr>
          <w:trHeight w:val="381"/>
        </w:trPr>
        <w:tc>
          <w:tcPr>
            <w:tcW w:w="860" w:type="dxa"/>
            <w:vMerge/>
            <w:vAlign w:val="center"/>
          </w:tcPr>
          <w:p w14:paraId="6F5C5B32" w14:textId="77777777" w:rsidR="00F6137C" w:rsidRPr="007122EC" w:rsidRDefault="00F6137C" w:rsidP="003043D5">
            <w:pPr>
              <w:tabs>
                <w:tab w:val="left" w:pos="3261"/>
              </w:tabs>
              <w:jc w:val="center"/>
              <w:rPr>
                <w:color w:val="000000" w:themeColor="text1"/>
              </w:rPr>
            </w:pPr>
          </w:p>
        </w:tc>
        <w:tc>
          <w:tcPr>
            <w:tcW w:w="710" w:type="dxa"/>
            <w:vAlign w:val="center"/>
          </w:tcPr>
          <w:p w14:paraId="45237C49" w14:textId="25898709" w:rsidR="00F6137C" w:rsidRPr="007122EC" w:rsidRDefault="00F6137C" w:rsidP="003043D5">
            <w:pPr>
              <w:tabs>
                <w:tab w:val="left" w:pos="3261"/>
              </w:tabs>
              <w:jc w:val="center"/>
              <w:rPr>
                <w:color w:val="000000" w:themeColor="text1"/>
              </w:rPr>
            </w:pPr>
            <w:r>
              <w:rPr>
                <w:rFonts w:eastAsiaTheme="minorEastAsia" w:hint="eastAsia"/>
                <w:color w:val="000000" w:themeColor="text1"/>
              </w:rPr>
              <w:t>25</w:t>
            </w:r>
          </w:p>
        </w:tc>
        <w:tc>
          <w:tcPr>
            <w:tcW w:w="1393" w:type="dxa"/>
            <w:vAlign w:val="center"/>
          </w:tcPr>
          <w:p w14:paraId="7D63CCC4" w14:textId="40024870" w:rsidR="00F6137C" w:rsidRPr="007122EC" w:rsidRDefault="00F6137C" w:rsidP="003043D5">
            <w:pPr>
              <w:tabs>
                <w:tab w:val="left" w:pos="3261"/>
              </w:tabs>
              <w:jc w:val="center"/>
              <w:rPr>
                <w:color w:val="000000" w:themeColor="text1"/>
              </w:rPr>
            </w:pPr>
            <w:r>
              <w:rPr>
                <w:rFonts w:eastAsiaTheme="minorEastAsia"/>
                <w:color w:val="000000" w:themeColor="text1"/>
              </w:rPr>
              <w:t>Tue</w:t>
            </w:r>
          </w:p>
        </w:tc>
        <w:tc>
          <w:tcPr>
            <w:tcW w:w="1381" w:type="dxa"/>
            <w:vMerge/>
            <w:vAlign w:val="center"/>
          </w:tcPr>
          <w:p w14:paraId="78B369A5" w14:textId="1A3B1135" w:rsidR="00F6137C" w:rsidRPr="007122EC" w:rsidRDefault="00F6137C" w:rsidP="003043D5">
            <w:pPr>
              <w:tabs>
                <w:tab w:val="left" w:pos="3261"/>
              </w:tabs>
              <w:jc w:val="center"/>
              <w:rPr>
                <w:color w:val="000000" w:themeColor="text1"/>
              </w:rPr>
            </w:pPr>
          </w:p>
        </w:tc>
        <w:tc>
          <w:tcPr>
            <w:tcW w:w="1440" w:type="dxa"/>
            <w:vMerge/>
            <w:vAlign w:val="center"/>
          </w:tcPr>
          <w:p w14:paraId="15E8D542" w14:textId="06AA0A57" w:rsidR="00F6137C" w:rsidRPr="007122EC" w:rsidRDefault="00F6137C" w:rsidP="003043D5">
            <w:pPr>
              <w:tabs>
                <w:tab w:val="left" w:pos="3261"/>
              </w:tabs>
              <w:jc w:val="center"/>
              <w:rPr>
                <w:color w:val="000000" w:themeColor="text1"/>
                <w:sz w:val="22"/>
              </w:rPr>
            </w:pPr>
          </w:p>
        </w:tc>
      </w:tr>
      <w:tr w:rsidR="00F6137C" w:rsidRPr="007122EC" w14:paraId="7BD2420B" w14:textId="77777777" w:rsidTr="3958B97C">
        <w:trPr>
          <w:trHeight w:val="381"/>
        </w:trPr>
        <w:tc>
          <w:tcPr>
            <w:tcW w:w="860" w:type="dxa"/>
            <w:vMerge/>
            <w:vAlign w:val="center"/>
          </w:tcPr>
          <w:p w14:paraId="147A8E74" w14:textId="77777777" w:rsidR="00F6137C" w:rsidRPr="007122EC" w:rsidRDefault="00F6137C" w:rsidP="003043D5">
            <w:pPr>
              <w:tabs>
                <w:tab w:val="left" w:pos="3261"/>
              </w:tabs>
              <w:jc w:val="center"/>
              <w:rPr>
                <w:color w:val="000000" w:themeColor="text1"/>
              </w:rPr>
            </w:pPr>
          </w:p>
        </w:tc>
        <w:tc>
          <w:tcPr>
            <w:tcW w:w="710" w:type="dxa"/>
            <w:vAlign w:val="center"/>
          </w:tcPr>
          <w:p w14:paraId="3CB7A267" w14:textId="03C6B003" w:rsidR="00F6137C" w:rsidRPr="007122EC" w:rsidRDefault="00F6137C" w:rsidP="003043D5">
            <w:pPr>
              <w:tabs>
                <w:tab w:val="left" w:pos="3261"/>
              </w:tabs>
              <w:jc w:val="center"/>
              <w:rPr>
                <w:color w:val="000000" w:themeColor="text1"/>
              </w:rPr>
            </w:pPr>
            <w:r>
              <w:rPr>
                <w:rFonts w:eastAsiaTheme="minorEastAsia" w:hint="eastAsia"/>
                <w:color w:val="000000" w:themeColor="text1"/>
              </w:rPr>
              <w:t>26</w:t>
            </w:r>
          </w:p>
        </w:tc>
        <w:tc>
          <w:tcPr>
            <w:tcW w:w="1393" w:type="dxa"/>
            <w:vAlign w:val="center"/>
          </w:tcPr>
          <w:p w14:paraId="6BDE0DFA" w14:textId="59D98635" w:rsidR="00F6137C" w:rsidRPr="007122EC" w:rsidRDefault="00F6137C" w:rsidP="003043D5">
            <w:pPr>
              <w:tabs>
                <w:tab w:val="left" w:pos="3261"/>
              </w:tabs>
              <w:jc w:val="center"/>
              <w:rPr>
                <w:color w:val="000000" w:themeColor="text1"/>
              </w:rPr>
            </w:pPr>
            <w:r>
              <w:rPr>
                <w:rFonts w:eastAsiaTheme="minorEastAsia"/>
                <w:color w:val="000000" w:themeColor="text1"/>
              </w:rPr>
              <w:t>Wed</w:t>
            </w:r>
          </w:p>
        </w:tc>
        <w:tc>
          <w:tcPr>
            <w:tcW w:w="1381" w:type="dxa"/>
            <w:vMerge/>
            <w:vAlign w:val="center"/>
          </w:tcPr>
          <w:p w14:paraId="40CB1161" w14:textId="37B9E60B" w:rsidR="00F6137C" w:rsidRPr="007122EC" w:rsidRDefault="00F6137C" w:rsidP="003043D5">
            <w:pPr>
              <w:tabs>
                <w:tab w:val="left" w:pos="3261"/>
              </w:tabs>
              <w:jc w:val="center"/>
              <w:rPr>
                <w:color w:val="000000" w:themeColor="text1"/>
              </w:rPr>
            </w:pPr>
          </w:p>
        </w:tc>
        <w:tc>
          <w:tcPr>
            <w:tcW w:w="1440" w:type="dxa"/>
            <w:vMerge/>
            <w:vAlign w:val="center"/>
          </w:tcPr>
          <w:p w14:paraId="49667CE5" w14:textId="719C1626" w:rsidR="00F6137C" w:rsidRPr="007122EC" w:rsidRDefault="00F6137C" w:rsidP="003043D5">
            <w:pPr>
              <w:tabs>
                <w:tab w:val="left" w:pos="3261"/>
              </w:tabs>
              <w:jc w:val="center"/>
              <w:rPr>
                <w:color w:val="000000" w:themeColor="text1"/>
                <w:sz w:val="22"/>
              </w:rPr>
            </w:pPr>
          </w:p>
        </w:tc>
      </w:tr>
      <w:tr w:rsidR="00F6137C" w:rsidRPr="007122EC" w14:paraId="36C5E985" w14:textId="77777777" w:rsidTr="3958B97C">
        <w:trPr>
          <w:trHeight w:val="381"/>
        </w:trPr>
        <w:tc>
          <w:tcPr>
            <w:tcW w:w="860" w:type="dxa"/>
            <w:vMerge/>
            <w:vAlign w:val="center"/>
          </w:tcPr>
          <w:p w14:paraId="2E92DB54" w14:textId="77777777" w:rsidR="00F6137C" w:rsidRPr="007122EC" w:rsidRDefault="00F6137C" w:rsidP="003043D5">
            <w:pPr>
              <w:tabs>
                <w:tab w:val="left" w:pos="3261"/>
              </w:tabs>
              <w:jc w:val="center"/>
              <w:rPr>
                <w:color w:val="000000" w:themeColor="text1"/>
              </w:rPr>
            </w:pPr>
          </w:p>
        </w:tc>
        <w:tc>
          <w:tcPr>
            <w:tcW w:w="710" w:type="dxa"/>
            <w:vAlign w:val="center"/>
          </w:tcPr>
          <w:p w14:paraId="52F4DE89" w14:textId="28A8BAAA" w:rsidR="00F6137C" w:rsidRDefault="00F6137C" w:rsidP="003043D5">
            <w:pPr>
              <w:tabs>
                <w:tab w:val="left" w:pos="3261"/>
              </w:tabs>
              <w:jc w:val="center"/>
              <w:rPr>
                <w:color w:val="000000" w:themeColor="text1"/>
              </w:rPr>
            </w:pPr>
            <w:r>
              <w:rPr>
                <w:rFonts w:eastAsiaTheme="minorEastAsia" w:hint="eastAsia"/>
                <w:color w:val="000000" w:themeColor="text1"/>
              </w:rPr>
              <w:t>27</w:t>
            </w:r>
          </w:p>
        </w:tc>
        <w:tc>
          <w:tcPr>
            <w:tcW w:w="1393" w:type="dxa"/>
            <w:vAlign w:val="center"/>
          </w:tcPr>
          <w:p w14:paraId="170A1061" w14:textId="693152A7" w:rsidR="00F6137C" w:rsidRDefault="00F6137C" w:rsidP="003043D5">
            <w:pPr>
              <w:tabs>
                <w:tab w:val="left" w:pos="3261"/>
              </w:tabs>
              <w:jc w:val="center"/>
              <w:rPr>
                <w:rFonts w:eastAsiaTheme="minorEastAsia"/>
                <w:color w:val="000000" w:themeColor="text1"/>
              </w:rPr>
            </w:pPr>
            <w:r>
              <w:rPr>
                <w:rFonts w:eastAsiaTheme="minorEastAsia"/>
                <w:color w:val="000000" w:themeColor="text1"/>
              </w:rPr>
              <w:t>Thu</w:t>
            </w:r>
          </w:p>
        </w:tc>
        <w:tc>
          <w:tcPr>
            <w:tcW w:w="1381" w:type="dxa"/>
            <w:vMerge/>
            <w:vAlign w:val="center"/>
          </w:tcPr>
          <w:p w14:paraId="78230E36" w14:textId="645C88E1" w:rsidR="00F6137C" w:rsidRPr="007122EC" w:rsidRDefault="00F6137C" w:rsidP="003043D5">
            <w:pPr>
              <w:tabs>
                <w:tab w:val="left" w:pos="3261"/>
              </w:tabs>
              <w:jc w:val="center"/>
              <w:rPr>
                <w:color w:val="000000" w:themeColor="text1"/>
              </w:rPr>
            </w:pPr>
          </w:p>
        </w:tc>
        <w:tc>
          <w:tcPr>
            <w:tcW w:w="1440" w:type="dxa"/>
            <w:vMerge/>
            <w:vAlign w:val="center"/>
          </w:tcPr>
          <w:p w14:paraId="73E51790" w14:textId="69AFF26E" w:rsidR="00F6137C" w:rsidRPr="007122EC" w:rsidRDefault="00F6137C" w:rsidP="003043D5">
            <w:pPr>
              <w:tabs>
                <w:tab w:val="left" w:pos="3261"/>
              </w:tabs>
              <w:jc w:val="center"/>
              <w:rPr>
                <w:color w:val="000000" w:themeColor="text1"/>
                <w:sz w:val="22"/>
              </w:rPr>
            </w:pPr>
          </w:p>
        </w:tc>
      </w:tr>
    </w:tbl>
    <w:p w14:paraId="74616CFC" w14:textId="6318C3CB" w:rsidR="3958B97C" w:rsidRDefault="3958B97C"/>
    <w:p w14:paraId="44059409" w14:textId="70614173" w:rsidR="00592219" w:rsidRPr="00952720" w:rsidRDefault="610DE6D4" w:rsidP="53EC1D1E">
      <w:pPr>
        <w:pStyle w:val="Heading1"/>
        <w:spacing w:after="0" w:line="240" w:lineRule="auto"/>
        <w:ind w:left="11" w:hanging="11"/>
        <w:rPr>
          <w:rFonts w:eastAsiaTheme="minorEastAsia"/>
          <w:sz w:val="28"/>
          <w:szCs w:val="28"/>
        </w:rPr>
      </w:pPr>
      <w:r w:rsidRPr="53EC1D1E">
        <w:rPr>
          <w:sz w:val="28"/>
          <w:szCs w:val="28"/>
        </w:rPr>
        <w:t>3</w:t>
      </w:r>
      <w:r w:rsidR="6D3BD1FC" w:rsidRPr="53EC1D1E">
        <w:rPr>
          <w:sz w:val="28"/>
          <w:szCs w:val="28"/>
        </w:rPr>
        <w:t xml:space="preserve">.  </w:t>
      </w:r>
      <w:r w:rsidRPr="53EC1D1E">
        <w:rPr>
          <w:sz w:val="28"/>
          <w:szCs w:val="28"/>
        </w:rPr>
        <w:t xml:space="preserve">Meeting </w:t>
      </w:r>
      <w:r w:rsidR="7F10CB0E" w:rsidRPr="53EC1D1E">
        <w:rPr>
          <w:sz w:val="28"/>
          <w:szCs w:val="28"/>
        </w:rPr>
        <w:t>Pre-Registration</w:t>
      </w:r>
      <w:r w:rsidRPr="53EC1D1E">
        <w:rPr>
          <w:sz w:val="28"/>
          <w:szCs w:val="28"/>
        </w:rPr>
        <w:t xml:space="preserve"> </w:t>
      </w:r>
    </w:p>
    <w:p w14:paraId="51AC3DAD" w14:textId="77777777" w:rsidR="00D52B80" w:rsidRDefault="00D52B80" w:rsidP="00394C3B">
      <w:pPr>
        <w:pStyle w:val="Heading1"/>
        <w:spacing w:after="0" w:line="240" w:lineRule="auto"/>
        <w:ind w:left="11" w:hanging="11"/>
        <w:rPr>
          <w:b w:val="0"/>
          <w:szCs w:val="24"/>
        </w:rPr>
      </w:pPr>
    </w:p>
    <w:p w14:paraId="6D6B12E1" w14:textId="6DF21AD0" w:rsidR="005D5C55" w:rsidRPr="00B93834" w:rsidRDefault="005D5C55" w:rsidP="00A5687B">
      <w:pPr>
        <w:pStyle w:val="Heading1"/>
        <w:adjustRightInd w:val="0"/>
        <w:snapToGrid w:val="0"/>
        <w:spacing w:after="0" w:line="320" w:lineRule="atLeast"/>
        <w:ind w:left="11" w:hanging="11"/>
        <w:rPr>
          <w:b w:val="0"/>
        </w:rPr>
      </w:pPr>
      <w:r>
        <w:rPr>
          <w:b w:val="0"/>
        </w:rPr>
        <w:t xml:space="preserve">Online </w:t>
      </w:r>
      <w:r w:rsidR="00F17471">
        <w:rPr>
          <w:b w:val="0"/>
        </w:rPr>
        <w:t>pre-</w:t>
      </w:r>
      <w:r>
        <w:rPr>
          <w:b w:val="0"/>
        </w:rPr>
        <w:t>registration</w:t>
      </w:r>
      <w:r w:rsidR="00926208">
        <w:rPr>
          <w:b w:val="0"/>
        </w:rPr>
        <w:t xml:space="preserve"> </w:t>
      </w:r>
      <w:r>
        <w:rPr>
          <w:b w:val="0"/>
        </w:rPr>
        <w:t xml:space="preserve">for </w:t>
      </w:r>
      <w:r w:rsidR="007F333F">
        <w:rPr>
          <w:b w:val="0"/>
        </w:rPr>
        <w:t xml:space="preserve">TCC, FAC and COM </w:t>
      </w:r>
      <w:r>
        <w:rPr>
          <w:b w:val="0"/>
        </w:rPr>
        <w:t>participants is on the NPFC website</w:t>
      </w:r>
      <w:r>
        <w:t xml:space="preserve"> </w:t>
      </w:r>
      <w:hyperlink r:id="rId19" w:history="1">
        <w:r w:rsidR="003B53DD" w:rsidRPr="00926208">
          <w:rPr>
            <w:rStyle w:val="Hyperlink"/>
            <w:b w:val="0"/>
            <w:bCs/>
          </w:rPr>
          <w:t>https://www.npfc.int/meetings</w:t>
        </w:r>
      </w:hyperlink>
      <w:r w:rsidR="00F17471">
        <w:t xml:space="preserve"> </w:t>
      </w:r>
      <w:r w:rsidR="00F17471" w:rsidRPr="00926208">
        <w:rPr>
          <w:b w:val="0"/>
          <w:bCs/>
        </w:rPr>
        <w:t xml:space="preserve">and </w:t>
      </w:r>
      <w:r w:rsidR="00681663">
        <w:rPr>
          <w:b w:val="0"/>
          <w:bCs/>
        </w:rPr>
        <w:t xml:space="preserve">is now </w:t>
      </w:r>
      <w:r w:rsidR="00F17471" w:rsidRPr="00926208">
        <w:rPr>
          <w:b w:val="0"/>
          <w:bCs/>
        </w:rPr>
        <w:t>available</w:t>
      </w:r>
      <w:hyperlink r:id="rId20">
        <w:r w:rsidRPr="00E76F39">
          <w:t>.</w:t>
        </w:r>
      </w:hyperlink>
      <w:r w:rsidR="00B93834" w:rsidRPr="000C2298">
        <w:t xml:space="preserve"> </w:t>
      </w:r>
      <w:r w:rsidRPr="000C2298">
        <w:rPr>
          <w:b w:val="0"/>
        </w:rPr>
        <w:t xml:space="preserve">Please log in to </w:t>
      </w:r>
      <w:r w:rsidR="00B93834" w:rsidRPr="000C2298">
        <w:rPr>
          <w:b w:val="0"/>
        </w:rPr>
        <w:t xml:space="preserve">your NPFC account and register </w:t>
      </w:r>
      <w:r w:rsidRPr="000C2298">
        <w:rPr>
          <w:color w:val="auto"/>
          <w:u w:val="single"/>
        </w:rPr>
        <w:t xml:space="preserve">by </w:t>
      </w:r>
      <w:r w:rsidR="005A0413" w:rsidRPr="000C2298">
        <w:rPr>
          <w:color w:val="auto"/>
          <w:u w:val="single"/>
        </w:rPr>
        <w:t xml:space="preserve">7 March </w:t>
      </w:r>
      <w:r w:rsidR="00605387" w:rsidRPr="00E76F39">
        <w:rPr>
          <w:color w:val="auto"/>
          <w:u w:val="single"/>
        </w:rPr>
        <w:t>202</w:t>
      </w:r>
      <w:r w:rsidR="003F3174" w:rsidRPr="00E76F39">
        <w:rPr>
          <w:rFonts w:eastAsiaTheme="minorEastAsia" w:hint="eastAsia"/>
          <w:color w:val="auto"/>
          <w:u w:val="single"/>
        </w:rPr>
        <w:t>5</w:t>
      </w:r>
      <w:r w:rsidR="00605387" w:rsidRPr="00E76F39">
        <w:rPr>
          <w:color w:val="auto"/>
          <w:u w:val="single"/>
        </w:rPr>
        <w:t>.</w:t>
      </w:r>
      <w:r w:rsidR="00B93834" w:rsidRPr="5FA9ECDC">
        <w:rPr>
          <w:b w:val="0"/>
          <w:color w:val="auto"/>
        </w:rPr>
        <w:t xml:space="preserve"> </w:t>
      </w:r>
    </w:p>
    <w:p w14:paraId="05B1AF72" w14:textId="77777777" w:rsidR="00B93834" w:rsidRDefault="00B93834" w:rsidP="00A5687B">
      <w:pPr>
        <w:adjustRightInd w:val="0"/>
        <w:snapToGrid w:val="0"/>
        <w:spacing w:after="0" w:line="320" w:lineRule="atLeast"/>
        <w:ind w:left="11" w:right="0" w:hanging="11"/>
        <w:jc w:val="left"/>
        <w:rPr>
          <w:szCs w:val="24"/>
        </w:rPr>
      </w:pPr>
    </w:p>
    <w:p w14:paraId="062F53E1" w14:textId="493F1291" w:rsidR="00F00389" w:rsidRDefault="45EB2D0F" w:rsidP="001758CD">
      <w:pPr>
        <w:adjustRightInd w:val="0"/>
        <w:snapToGrid w:val="0"/>
        <w:spacing w:after="0" w:line="320" w:lineRule="atLeast"/>
        <w:ind w:left="11" w:right="0" w:hanging="11"/>
        <w:jc w:val="left"/>
      </w:pPr>
      <w:r>
        <w:t>The meeting will be organized as</w:t>
      </w:r>
      <w:r w:rsidR="197C9382">
        <w:t xml:space="preserve"> an</w:t>
      </w:r>
      <w:r>
        <w:t xml:space="preserve"> in-person meeting but </w:t>
      </w:r>
      <w:r w:rsidR="5BC3F610">
        <w:t xml:space="preserve">remote </w:t>
      </w:r>
      <w:r>
        <w:t xml:space="preserve">participation via Webex will be possible.  Please indicate </w:t>
      </w:r>
      <w:r w:rsidR="26973845">
        <w:t xml:space="preserve">in the registration process </w:t>
      </w:r>
      <w:r>
        <w:t xml:space="preserve">if you will attend </w:t>
      </w:r>
      <w:r w:rsidR="26973845">
        <w:t>in</w:t>
      </w:r>
      <w:r w:rsidR="1CEBB502">
        <w:t>-</w:t>
      </w:r>
      <w:r w:rsidR="26973845">
        <w:t xml:space="preserve">person or </w:t>
      </w:r>
      <w:r>
        <w:t>on-line</w:t>
      </w:r>
      <w:r w:rsidR="55E30E60">
        <w:t>.</w:t>
      </w:r>
      <w:r w:rsidR="1CEBB502">
        <w:t xml:space="preserve"> </w:t>
      </w:r>
      <w:r w:rsidR="7AD85FDA">
        <w:t>W</w:t>
      </w:r>
      <w:r w:rsidR="1CEBB502">
        <w:t xml:space="preserve">e note that </w:t>
      </w:r>
      <w:r w:rsidR="7FC577D2">
        <w:t>your participation</w:t>
      </w:r>
      <w:r w:rsidR="7AD85FDA">
        <w:t xml:space="preserve"> type</w:t>
      </w:r>
      <w:r w:rsidR="7FC577D2">
        <w:t xml:space="preserve"> may be different for different meetings </w:t>
      </w:r>
      <w:r w:rsidR="0A0DE3DE">
        <w:t xml:space="preserve">so please indicate this in your </w:t>
      </w:r>
      <w:r w:rsidR="30C4BED6">
        <w:t>registration</w:t>
      </w:r>
      <w:r>
        <w:t>.</w:t>
      </w:r>
    </w:p>
    <w:p w14:paraId="38DE8E9F" w14:textId="77777777" w:rsidR="00926208" w:rsidRPr="00592219" w:rsidRDefault="00926208" w:rsidP="00926208">
      <w:pPr>
        <w:adjustRightInd w:val="0"/>
        <w:snapToGrid w:val="0"/>
        <w:spacing w:after="0" w:line="320" w:lineRule="atLeast"/>
        <w:ind w:left="11" w:right="0" w:hanging="11"/>
        <w:jc w:val="left"/>
        <w:rPr>
          <w:szCs w:val="24"/>
        </w:rPr>
      </w:pPr>
    </w:p>
    <w:p w14:paraId="23B001A1" w14:textId="729765F4" w:rsidR="002E79FC" w:rsidRPr="00952720" w:rsidRDefault="0051127F" w:rsidP="00A5687B">
      <w:pPr>
        <w:adjustRightInd w:val="0"/>
        <w:snapToGrid w:val="0"/>
        <w:spacing w:after="41" w:line="320" w:lineRule="atLeast"/>
        <w:ind w:left="9" w:right="0"/>
        <w:jc w:val="left"/>
        <w:rPr>
          <w:sz w:val="28"/>
          <w:szCs w:val="28"/>
        </w:rPr>
      </w:pPr>
      <w:r w:rsidRPr="00952720">
        <w:rPr>
          <w:b/>
          <w:sz w:val="28"/>
          <w:szCs w:val="28"/>
        </w:rPr>
        <w:t xml:space="preserve">4. Visa </w:t>
      </w:r>
      <w:r w:rsidR="0067712F" w:rsidRPr="00952720">
        <w:rPr>
          <w:b/>
          <w:sz w:val="28"/>
          <w:szCs w:val="28"/>
        </w:rPr>
        <w:t>Information</w:t>
      </w:r>
    </w:p>
    <w:p w14:paraId="42346145" w14:textId="77777777" w:rsidR="001654FD" w:rsidRDefault="001654FD" w:rsidP="00A5687B">
      <w:pPr>
        <w:adjustRightInd w:val="0"/>
        <w:snapToGrid w:val="0"/>
        <w:spacing w:after="0" w:line="320" w:lineRule="atLeast"/>
        <w:ind w:left="11" w:right="0" w:hanging="11"/>
        <w:rPr>
          <w:szCs w:val="24"/>
        </w:rPr>
      </w:pPr>
    </w:p>
    <w:p w14:paraId="199237AB" w14:textId="1517841F" w:rsidR="00FA2538" w:rsidRDefault="00FA2538" w:rsidP="00A5687B">
      <w:pPr>
        <w:adjustRightInd w:val="0"/>
        <w:snapToGrid w:val="0"/>
        <w:spacing w:after="0" w:line="320" w:lineRule="atLeast"/>
        <w:ind w:left="11" w:right="0" w:hanging="11"/>
        <w:rPr>
          <w:szCs w:val="24"/>
        </w:rPr>
      </w:pPr>
      <w:r>
        <w:rPr>
          <w:szCs w:val="24"/>
        </w:rPr>
        <w:t>P</w:t>
      </w:r>
      <w:r w:rsidR="009C707A">
        <w:rPr>
          <w:szCs w:val="24"/>
        </w:rPr>
        <w:t>lease</w:t>
      </w:r>
      <w:r>
        <w:rPr>
          <w:szCs w:val="24"/>
        </w:rPr>
        <w:t xml:space="preserve"> access the webpage of Japan consular services from the link below to determine if </w:t>
      </w:r>
      <w:r w:rsidR="009C707A">
        <w:rPr>
          <w:szCs w:val="24"/>
        </w:rPr>
        <w:t>you</w:t>
      </w:r>
      <w:r>
        <w:rPr>
          <w:szCs w:val="24"/>
        </w:rPr>
        <w:t xml:space="preserve"> </w:t>
      </w:r>
      <w:r w:rsidR="009C707A">
        <w:rPr>
          <w:szCs w:val="24"/>
        </w:rPr>
        <w:t>need</w:t>
      </w:r>
      <w:r>
        <w:rPr>
          <w:szCs w:val="24"/>
        </w:rPr>
        <w:t xml:space="preserve"> a visa to enter Japan.</w:t>
      </w:r>
    </w:p>
    <w:p w14:paraId="38A1AB8E" w14:textId="5AE71917" w:rsidR="00FA2538" w:rsidRPr="009F6492" w:rsidRDefault="00FA2538" w:rsidP="00A5687B">
      <w:pPr>
        <w:adjustRightInd w:val="0"/>
        <w:snapToGrid w:val="0"/>
        <w:spacing w:after="0" w:line="320" w:lineRule="atLeast"/>
        <w:ind w:left="11" w:right="0" w:hanging="11"/>
        <w:rPr>
          <w:rFonts w:eastAsiaTheme="minorEastAsia"/>
          <w:color w:val="00B0F0"/>
          <w:szCs w:val="24"/>
        </w:rPr>
      </w:pPr>
      <w:r w:rsidRPr="009F6492">
        <w:rPr>
          <w:rFonts w:eastAsiaTheme="minorEastAsia" w:hint="eastAsia"/>
          <w:color w:val="auto"/>
          <w:szCs w:val="24"/>
        </w:rPr>
        <w:t>L</w:t>
      </w:r>
      <w:r w:rsidRPr="009F6492">
        <w:rPr>
          <w:rFonts w:eastAsiaTheme="minorEastAsia"/>
          <w:color w:val="auto"/>
          <w:szCs w:val="24"/>
        </w:rPr>
        <w:t>ink:</w:t>
      </w:r>
      <w:r w:rsidRPr="009F6492">
        <w:rPr>
          <w:rStyle w:val="Hyperlink"/>
          <w:bCs/>
        </w:rPr>
        <w:t xml:space="preserve"> </w:t>
      </w:r>
      <w:hyperlink r:id="rId21" w:history="1">
        <w:r w:rsidR="007E78F4" w:rsidRPr="009F6492">
          <w:rPr>
            <w:rStyle w:val="Hyperlink"/>
            <w:bCs/>
          </w:rPr>
          <w:t>https://www.mofa.go.jp/j_info/visit/visa/index.html</w:t>
        </w:r>
      </w:hyperlink>
    </w:p>
    <w:p w14:paraId="6E32CBCB" w14:textId="77777777" w:rsidR="00FA2538" w:rsidRPr="00E444C3" w:rsidRDefault="00FA2538" w:rsidP="00A5687B">
      <w:pPr>
        <w:adjustRightInd w:val="0"/>
        <w:snapToGrid w:val="0"/>
        <w:spacing w:after="0" w:line="320" w:lineRule="atLeast"/>
        <w:ind w:left="11" w:right="0" w:hanging="11"/>
        <w:rPr>
          <w:rFonts w:eastAsiaTheme="minorEastAsia"/>
          <w:szCs w:val="24"/>
        </w:rPr>
      </w:pPr>
    </w:p>
    <w:p w14:paraId="323B3636" w14:textId="364BAF24" w:rsidR="002E79FC" w:rsidRDefault="3DEAFCA7" w:rsidP="00A5687B">
      <w:pPr>
        <w:adjustRightInd w:val="0"/>
        <w:snapToGrid w:val="0"/>
        <w:spacing w:after="0" w:line="320" w:lineRule="atLeast"/>
        <w:ind w:left="11" w:right="0" w:hanging="11"/>
        <w:jc w:val="left"/>
      </w:pPr>
      <w:r w:rsidRPr="32F0B0A5">
        <w:t xml:space="preserve">An official invitation letter is essential for </w:t>
      </w:r>
      <w:r w:rsidR="45EB2D0F" w:rsidRPr="32F0B0A5">
        <w:t xml:space="preserve">some </w:t>
      </w:r>
      <w:r w:rsidRPr="32F0B0A5">
        <w:t xml:space="preserve">participants to apply for a Japanese visa. </w:t>
      </w:r>
      <w:r w:rsidR="44F0B066" w:rsidRPr="00F55A38">
        <w:rPr>
          <w:szCs w:val="24"/>
        </w:rPr>
        <w:t xml:space="preserve"> </w:t>
      </w:r>
      <w:r w:rsidRPr="32F0B0A5">
        <w:t>Each delegation</w:t>
      </w:r>
      <w:r w:rsidR="2940694B" w:rsidRPr="32F0B0A5">
        <w:t xml:space="preserve"> that </w:t>
      </w:r>
      <w:r w:rsidR="0A7914FC" w:rsidRPr="32F0B0A5">
        <w:t xml:space="preserve">applies for </w:t>
      </w:r>
      <w:r w:rsidR="2940694B" w:rsidRPr="32F0B0A5">
        <w:t>a Japanese visa</w:t>
      </w:r>
      <w:r w:rsidRPr="32F0B0A5">
        <w:t xml:space="preserve"> is kindly requested to provide</w:t>
      </w:r>
      <w:r w:rsidR="05EB41CC" w:rsidRPr="32F0B0A5">
        <w:t xml:space="preserve"> the</w:t>
      </w:r>
      <w:r w:rsidRPr="32F0B0A5">
        <w:t xml:space="preserve"> information in </w:t>
      </w:r>
      <w:r w:rsidRPr="32F0B0A5">
        <w:rPr>
          <w:b/>
          <w:bCs/>
        </w:rPr>
        <w:t xml:space="preserve">Attachment 1 </w:t>
      </w:r>
      <w:r w:rsidRPr="32F0B0A5">
        <w:t>to the meeting coordinator</w:t>
      </w:r>
      <w:r w:rsidR="326FB1F0" w:rsidRPr="32F0B0A5">
        <w:t>s</w:t>
      </w:r>
      <w:r w:rsidRPr="32F0B0A5">
        <w:t xml:space="preserve">, </w:t>
      </w:r>
      <w:r w:rsidR="59730797" w:rsidRPr="00820614">
        <w:rPr>
          <w:spacing w:val="-6"/>
        </w:rPr>
        <w:t xml:space="preserve">Mr. </w:t>
      </w:r>
      <w:r w:rsidR="59730797">
        <w:rPr>
          <w:spacing w:val="-6"/>
        </w:rPr>
        <w:t xml:space="preserve">Yukiya Uchida </w:t>
      </w:r>
      <w:r w:rsidR="59730797" w:rsidRPr="00820614">
        <w:t>(</w:t>
      </w:r>
      <w:r w:rsidR="59730797" w:rsidRPr="0096747C">
        <w:t>yukiya_uchida230@maff.go.jp</w:t>
      </w:r>
      <w:r w:rsidR="59730797" w:rsidRPr="00820614">
        <w:t>)</w:t>
      </w:r>
      <w:r w:rsidR="59730797">
        <w:t xml:space="preserve"> and Mr. Kenichi Ono (</w:t>
      </w:r>
      <w:r w:rsidR="59730797" w:rsidRPr="0096747C">
        <w:t>kenichi_ono250@maff.go.jp</w:t>
      </w:r>
      <w:r w:rsidR="59730797">
        <w:t>)</w:t>
      </w:r>
      <w:r w:rsidR="59730797" w:rsidRPr="00F55A38">
        <w:rPr>
          <w:szCs w:val="24"/>
        </w:rPr>
        <w:t>,</w:t>
      </w:r>
      <w:r w:rsidR="59730797" w:rsidRPr="32F0B0A5">
        <w:rPr>
          <w:b/>
          <w:bCs/>
          <w:u w:val="single" w:color="000000"/>
        </w:rPr>
        <w:t xml:space="preserve"> </w:t>
      </w:r>
      <w:r w:rsidR="59730797" w:rsidRPr="009F6492">
        <w:rPr>
          <w:b/>
          <w:bCs/>
          <w:u w:val="single" w:color="000000"/>
        </w:rPr>
        <w:t xml:space="preserve">by </w:t>
      </w:r>
      <w:r w:rsidR="746155B1" w:rsidRPr="53EC1D1E">
        <w:rPr>
          <w:b/>
          <w:bCs/>
          <w:u w:val="single"/>
        </w:rPr>
        <w:t>4</w:t>
      </w:r>
      <w:r w:rsidR="59730797" w:rsidRPr="009F6492">
        <w:rPr>
          <w:b/>
          <w:bCs/>
          <w:u w:val="single" w:color="000000"/>
        </w:rPr>
        <w:t xml:space="preserve"> February 202</w:t>
      </w:r>
      <w:r w:rsidR="0243437C" w:rsidRPr="53EC1D1E">
        <w:rPr>
          <w:b/>
          <w:bCs/>
          <w:u w:val="single"/>
        </w:rPr>
        <w:t>5</w:t>
      </w:r>
      <w:r w:rsidR="59730797" w:rsidRPr="32F0B0A5">
        <w:t xml:space="preserve"> to facilitate issuance of the invitation letters from Japan for visa </w:t>
      </w:r>
      <w:r w:rsidR="4076B4A3" w:rsidRPr="32F0B0A5">
        <w:t>purposes.</w:t>
      </w:r>
      <w:r w:rsidRPr="00926A7A">
        <w:rPr>
          <w:szCs w:val="24"/>
        </w:rPr>
        <w:t xml:space="preserve"> </w:t>
      </w:r>
      <w:r w:rsidR="0EAEF0D3" w:rsidRPr="53EC1D1E">
        <w:t xml:space="preserve">Please </w:t>
      </w:r>
      <w:r w:rsidR="7C9E6F49" w:rsidRPr="53EC1D1E">
        <w:t xml:space="preserve">respect the </w:t>
      </w:r>
      <w:r w:rsidR="0EAEF0D3" w:rsidRPr="53EC1D1E">
        <w:t>deadline</w:t>
      </w:r>
      <w:r w:rsidR="7C9E6F49" w:rsidRPr="53EC1D1E">
        <w:t xml:space="preserve"> to allow for the necessary </w:t>
      </w:r>
      <w:r w:rsidR="0A8D33AB" w:rsidRPr="53EC1D1E">
        <w:t xml:space="preserve">visa </w:t>
      </w:r>
      <w:r w:rsidR="3D8AA8CF" w:rsidRPr="53EC1D1E">
        <w:t xml:space="preserve">application </w:t>
      </w:r>
      <w:r w:rsidR="7C9E6F49" w:rsidRPr="53EC1D1E">
        <w:t>processing time</w:t>
      </w:r>
      <w:r w:rsidR="0EAEF0D3" w:rsidRPr="00926A7A">
        <w:rPr>
          <w:szCs w:val="24"/>
        </w:rPr>
        <w:t>.</w:t>
      </w:r>
    </w:p>
    <w:p w14:paraId="39D6E0C9" w14:textId="77777777" w:rsidR="00DF7D3E" w:rsidRDefault="00DF7D3E" w:rsidP="00A5687B">
      <w:pPr>
        <w:adjustRightInd w:val="0"/>
        <w:snapToGrid w:val="0"/>
        <w:spacing w:after="0" w:line="320" w:lineRule="atLeast"/>
        <w:ind w:left="11" w:right="0" w:hanging="11"/>
        <w:jc w:val="left"/>
        <w:rPr>
          <w:szCs w:val="24"/>
        </w:rPr>
      </w:pPr>
    </w:p>
    <w:p w14:paraId="0F6490E1" w14:textId="77777777" w:rsidR="00DF7D3E" w:rsidRPr="00820614" w:rsidRDefault="00DF7D3E" w:rsidP="00DF7D3E">
      <w:pPr>
        <w:suppressAutoHyphens/>
        <w:rPr>
          <w:szCs w:val="24"/>
        </w:rPr>
      </w:pPr>
      <w:r w:rsidRPr="00F55A38">
        <w:rPr>
          <w:szCs w:val="24"/>
        </w:rPr>
        <w:t xml:space="preserve">If </w:t>
      </w:r>
      <w:r w:rsidRPr="00820614">
        <w:rPr>
          <w:szCs w:val="24"/>
        </w:rPr>
        <w:t xml:space="preserve">you have any questions regarding </w:t>
      </w:r>
      <w:r w:rsidRPr="009F6492">
        <w:rPr>
          <w:i/>
          <w:iCs/>
          <w:szCs w:val="24"/>
        </w:rPr>
        <w:t>visas</w:t>
      </w:r>
      <w:r w:rsidRPr="00820614">
        <w:rPr>
          <w:szCs w:val="24"/>
        </w:rPr>
        <w:t xml:space="preserve">, please do not hesitate to contact: </w:t>
      </w:r>
    </w:p>
    <w:p w14:paraId="2016B718" w14:textId="77777777" w:rsidR="00DF7D3E" w:rsidRPr="00725B5A" w:rsidRDefault="00DF7D3E" w:rsidP="00DF7D3E">
      <w:pPr>
        <w:suppressAutoHyphens/>
        <w:ind w:left="426"/>
        <w:rPr>
          <w:rFonts w:eastAsiaTheme="minorEastAsia"/>
          <w:szCs w:val="24"/>
        </w:rPr>
      </w:pPr>
      <w:r w:rsidRPr="00820614">
        <w:rPr>
          <w:szCs w:val="24"/>
        </w:rPr>
        <w:t xml:space="preserve">Mr. </w:t>
      </w:r>
      <w:r>
        <w:rPr>
          <w:szCs w:val="24"/>
        </w:rPr>
        <w:t>Yukiya Uchida</w:t>
      </w:r>
      <w:r w:rsidRPr="00820614">
        <w:rPr>
          <w:szCs w:val="24"/>
        </w:rPr>
        <w:t xml:space="preserve"> </w:t>
      </w:r>
      <w:r>
        <w:rPr>
          <w:szCs w:val="24"/>
        </w:rPr>
        <w:t xml:space="preserve">at </w:t>
      </w:r>
      <w:r w:rsidRPr="00725B5A">
        <w:rPr>
          <w:color w:val="0070C0"/>
        </w:rPr>
        <w:t>yukiya_uchida230@maff.go.jp</w:t>
      </w:r>
      <w:r>
        <w:t xml:space="preserve"> or by phone at</w:t>
      </w:r>
      <w:r w:rsidRPr="00820614">
        <w:rPr>
          <w:rFonts w:eastAsia="Malgun Gothic"/>
          <w:lang w:eastAsia="ko-KR"/>
        </w:rPr>
        <w:t xml:space="preserve"> +81-03-3591-1086</w:t>
      </w:r>
      <w:r>
        <w:rPr>
          <w:rFonts w:eastAsiaTheme="minorEastAsia" w:hint="eastAsia"/>
        </w:rPr>
        <w:t>, or</w:t>
      </w:r>
    </w:p>
    <w:p w14:paraId="227AE5C4" w14:textId="77777777" w:rsidR="00DF7D3E" w:rsidRDefault="00DF7D3E" w:rsidP="00DF7D3E">
      <w:pPr>
        <w:suppressAutoHyphens/>
        <w:ind w:left="426"/>
        <w:rPr>
          <w:rStyle w:val="Hyperlink"/>
          <w:rFonts w:eastAsiaTheme="minorEastAsia"/>
          <w:u w:val="none"/>
        </w:rPr>
      </w:pPr>
      <w:r>
        <w:rPr>
          <w:szCs w:val="24"/>
        </w:rPr>
        <w:t xml:space="preserve">Mr. Kenichi Ono at </w:t>
      </w:r>
      <w:hyperlink r:id="rId22" w:history="1">
        <w:r w:rsidRPr="00592219">
          <w:rPr>
            <w:rStyle w:val="Hyperlink"/>
            <w:rFonts w:eastAsia="Malgun Gothic"/>
            <w:u w:val="none"/>
            <w:lang w:eastAsia="ko-KR"/>
          </w:rPr>
          <w:t>kenichi_ono250@maff.go.jp</w:t>
        </w:r>
      </w:hyperlink>
    </w:p>
    <w:p w14:paraId="7FC91168" w14:textId="77777777" w:rsidR="001333D6" w:rsidRDefault="001333D6" w:rsidP="00A5687B">
      <w:pPr>
        <w:adjustRightInd w:val="0"/>
        <w:snapToGrid w:val="0"/>
        <w:spacing w:after="0" w:line="320" w:lineRule="atLeast"/>
        <w:ind w:left="11" w:right="0" w:firstLine="0"/>
        <w:jc w:val="left"/>
        <w:rPr>
          <w:rFonts w:eastAsiaTheme="minorEastAsia"/>
          <w:szCs w:val="24"/>
        </w:rPr>
      </w:pPr>
    </w:p>
    <w:p w14:paraId="62D43FB8" w14:textId="343E5096" w:rsidR="001333D6" w:rsidRDefault="001333D6" w:rsidP="00A5687B">
      <w:pPr>
        <w:adjustRightInd w:val="0"/>
        <w:snapToGrid w:val="0"/>
        <w:spacing w:after="0" w:line="320" w:lineRule="atLeast"/>
        <w:ind w:left="11" w:right="0" w:firstLine="0"/>
        <w:jc w:val="left"/>
        <w:rPr>
          <w:rFonts w:eastAsiaTheme="minorEastAsia"/>
          <w:b/>
          <w:bCs/>
          <w:sz w:val="28"/>
          <w:szCs w:val="28"/>
        </w:rPr>
      </w:pPr>
      <w:r w:rsidRPr="00952720">
        <w:rPr>
          <w:rFonts w:eastAsiaTheme="minorEastAsia" w:hint="eastAsia"/>
          <w:b/>
          <w:bCs/>
          <w:sz w:val="28"/>
          <w:szCs w:val="28"/>
        </w:rPr>
        <w:t>5.</w:t>
      </w:r>
      <w:r w:rsidR="00622C94" w:rsidRPr="00952720">
        <w:rPr>
          <w:rFonts w:eastAsiaTheme="minorEastAsia"/>
          <w:b/>
          <w:bCs/>
          <w:sz w:val="28"/>
          <w:szCs w:val="28"/>
        </w:rPr>
        <w:t xml:space="preserve"> </w:t>
      </w:r>
      <w:r w:rsidR="00FA2538" w:rsidRPr="00952720">
        <w:rPr>
          <w:rFonts w:eastAsiaTheme="minorEastAsia"/>
          <w:b/>
          <w:bCs/>
          <w:sz w:val="28"/>
          <w:szCs w:val="28"/>
        </w:rPr>
        <w:t>Border Measures</w:t>
      </w:r>
    </w:p>
    <w:p w14:paraId="1C98C732" w14:textId="77777777" w:rsidR="00811282" w:rsidRPr="00952720" w:rsidRDefault="00811282" w:rsidP="00A5687B">
      <w:pPr>
        <w:adjustRightInd w:val="0"/>
        <w:snapToGrid w:val="0"/>
        <w:spacing w:after="0" w:line="320" w:lineRule="atLeast"/>
        <w:ind w:left="11" w:right="0" w:firstLine="0"/>
        <w:jc w:val="left"/>
        <w:rPr>
          <w:rFonts w:eastAsiaTheme="minorEastAsia"/>
          <w:sz w:val="28"/>
          <w:szCs w:val="28"/>
        </w:rPr>
      </w:pPr>
    </w:p>
    <w:p w14:paraId="50726CED" w14:textId="7CBA87EE" w:rsidR="00FA2538" w:rsidRDefault="7E831EDF" w:rsidP="53EC1D1E">
      <w:pPr>
        <w:adjustRightInd w:val="0"/>
        <w:snapToGrid w:val="0"/>
        <w:spacing w:after="0" w:line="320" w:lineRule="atLeast"/>
        <w:ind w:right="0"/>
        <w:jc w:val="left"/>
        <w:rPr>
          <w:rFonts w:eastAsiaTheme="minorEastAsia"/>
        </w:rPr>
      </w:pPr>
      <w:r w:rsidRPr="53EC1D1E">
        <w:rPr>
          <w:rFonts w:eastAsiaTheme="minorEastAsia"/>
        </w:rPr>
        <w:t>Since</w:t>
      </w:r>
      <w:r w:rsidR="2EFC53E1" w:rsidRPr="53EC1D1E">
        <w:rPr>
          <w:rFonts w:eastAsiaTheme="minorEastAsia"/>
        </w:rPr>
        <w:t xml:space="preserve"> </w:t>
      </w:r>
      <w:r w:rsidR="7A8F74FA" w:rsidRPr="53EC1D1E">
        <w:rPr>
          <w:rFonts w:eastAsiaTheme="minorEastAsia"/>
        </w:rPr>
        <w:t xml:space="preserve">29 </w:t>
      </w:r>
      <w:r w:rsidR="2EFC53E1" w:rsidRPr="53EC1D1E">
        <w:rPr>
          <w:rFonts w:eastAsiaTheme="minorEastAsia"/>
        </w:rPr>
        <w:t>April 2023, valid vaccination certificate or a pre-</w:t>
      </w:r>
      <w:r w:rsidR="7A8F74FA" w:rsidRPr="53EC1D1E">
        <w:rPr>
          <w:rFonts w:eastAsiaTheme="minorEastAsia"/>
        </w:rPr>
        <w:t xml:space="preserve">arrival </w:t>
      </w:r>
      <w:r w:rsidR="2EFC53E1" w:rsidRPr="53EC1D1E">
        <w:rPr>
          <w:rFonts w:eastAsiaTheme="minorEastAsia"/>
        </w:rPr>
        <w:t xml:space="preserve">test is not required to enter Japan. </w:t>
      </w:r>
    </w:p>
    <w:p w14:paraId="10B4383D" w14:textId="084A7C1A" w:rsidR="00AC3CB9" w:rsidRDefault="00AC3CB9" w:rsidP="00A5687B">
      <w:pPr>
        <w:adjustRightInd w:val="0"/>
        <w:snapToGrid w:val="0"/>
        <w:spacing w:after="0" w:line="320" w:lineRule="atLeast"/>
        <w:ind w:left="11" w:right="0" w:firstLine="0"/>
        <w:jc w:val="left"/>
        <w:rPr>
          <w:rFonts w:eastAsiaTheme="minorEastAsia"/>
          <w:szCs w:val="24"/>
          <w:lang w:val="en-US"/>
        </w:rPr>
      </w:pPr>
    </w:p>
    <w:p w14:paraId="617E1E17" w14:textId="0C6A3AAD" w:rsidR="00AC3CB9" w:rsidRDefault="001654FD" w:rsidP="00A5687B">
      <w:pPr>
        <w:adjustRightInd w:val="0"/>
        <w:snapToGrid w:val="0"/>
        <w:spacing w:after="0" w:line="320" w:lineRule="atLeast"/>
        <w:ind w:left="11" w:right="0" w:firstLine="0"/>
        <w:jc w:val="left"/>
        <w:rPr>
          <w:rFonts w:eastAsiaTheme="minorEastAsia"/>
          <w:szCs w:val="24"/>
          <w:lang w:val="en-US"/>
        </w:rPr>
      </w:pPr>
      <w:r w:rsidRPr="001654FD">
        <w:rPr>
          <w:rFonts w:eastAsiaTheme="minorEastAsia" w:hint="eastAsia"/>
          <w:szCs w:val="24"/>
          <w:lang w:val="en-US"/>
        </w:rPr>
        <w:t>Current Japanese Border Measures</w:t>
      </w:r>
      <w:r w:rsidRPr="001654FD">
        <w:rPr>
          <w:rFonts w:eastAsiaTheme="minorEastAsia"/>
          <w:szCs w:val="24"/>
          <w:lang w:val="en-US"/>
        </w:rPr>
        <w:t xml:space="preserve"> (</w:t>
      </w:r>
      <w:hyperlink r:id="rId23" w:history="1">
        <w:r w:rsidRPr="001654FD">
          <w:rPr>
            <w:rStyle w:val="Hyperlink"/>
            <w:rFonts w:eastAsiaTheme="minorEastAsia"/>
            <w:szCs w:val="24"/>
            <w:lang w:val="en-US"/>
          </w:rPr>
          <w:t>https://www.mhlw.go.jp/stf/covid-19/bordercontrol.html</w:t>
        </w:r>
      </w:hyperlink>
      <w:r w:rsidRPr="001654FD">
        <w:rPr>
          <w:rFonts w:eastAsiaTheme="minorEastAsia"/>
          <w:szCs w:val="24"/>
          <w:lang w:val="en-US"/>
        </w:rPr>
        <w:t>)</w:t>
      </w:r>
      <w:r w:rsidRPr="001654FD" w:rsidDel="00835806">
        <w:rPr>
          <w:rFonts w:eastAsiaTheme="minorEastAsia"/>
          <w:szCs w:val="24"/>
          <w:lang w:val="en-US"/>
        </w:rPr>
        <w:t xml:space="preserve"> </w:t>
      </w:r>
      <w:r w:rsidR="00835806" w:rsidRPr="001333D6" w:rsidDel="00835806">
        <w:rPr>
          <w:rFonts w:eastAsiaTheme="minorEastAsia" w:hint="eastAsia"/>
          <w:szCs w:val="24"/>
          <w:lang w:val="en-US"/>
        </w:rPr>
        <w:t xml:space="preserve"> </w:t>
      </w:r>
    </w:p>
    <w:p w14:paraId="2AD792C7" w14:textId="77777777" w:rsidR="009C707A" w:rsidRDefault="009C707A" w:rsidP="00A5687B">
      <w:pPr>
        <w:adjustRightInd w:val="0"/>
        <w:snapToGrid w:val="0"/>
        <w:spacing w:after="0" w:line="320" w:lineRule="atLeast"/>
        <w:ind w:right="0"/>
        <w:jc w:val="left"/>
        <w:rPr>
          <w:rFonts w:eastAsiaTheme="minorEastAsia"/>
          <w:szCs w:val="24"/>
          <w:lang w:val="en-US"/>
        </w:rPr>
      </w:pPr>
    </w:p>
    <w:p w14:paraId="6EA2A302" w14:textId="4BF4413B" w:rsidR="001333D6" w:rsidRDefault="00F77B9D" w:rsidP="00A5687B">
      <w:pPr>
        <w:adjustRightInd w:val="0"/>
        <w:snapToGrid w:val="0"/>
        <w:spacing w:after="0" w:line="320" w:lineRule="atLeast"/>
        <w:ind w:right="0"/>
        <w:jc w:val="left"/>
        <w:rPr>
          <w:rFonts w:eastAsiaTheme="minorEastAsia"/>
          <w:szCs w:val="24"/>
          <w:lang w:val="en-US"/>
        </w:rPr>
      </w:pPr>
      <w:r>
        <w:rPr>
          <w:rFonts w:eastAsiaTheme="minorEastAsia"/>
          <w:szCs w:val="24"/>
          <w:lang w:val="en-US"/>
        </w:rPr>
        <w:t xml:space="preserve">To facilitate </w:t>
      </w:r>
      <w:r w:rsidR="00082E56">
        <w:rPr>
          <w:rFonts w:eastAsiaTheme="minorEastAsia"/>
          <w:szCs w:val="24"/>
          <w:lang w:val="en-US"/>
        </w:rPr>
        <w:t xml:space="preserve">entry </w:t>
      </w:r>
      <w:r w:rsidR="00A11674">
        <w:rPr>
          <w:rFonts w:eastAsiaTheme="minorEastAsia"/>
          <w:szCs w:val="24"/>
          <w:lang w:val="en-US"/>
        </w:rPr>
        <w:t xml:space="preserve">procedures </w:t>
      </w:r>
      <w:r w:rsidR="00082E56">
        <w:rPr>
          <w:rFonts w:eastAsiaTheme="minorEastAsia"/>
          <w:szCs w:val="24"/>
          <w:lang w:val="en-US"/>
        </w:rPr>
        <w:t>to Japan</w:t>
      </w:r>
      <w:r>
        <w:rPr>
          <w:rFonts w:eastAsiaTheme="minorEastAsia"/>
          <w:szCs w:val="24"/>
          <w:lang w:val="en-US"/>
        </w:rPr>
        <w:t xml:space="preserve">, please visit this </w:t>
      </w:r>
      <w:proofErr w:type="spellStart"/>
      <w:r w:rsidR="001654FD" w:rsidRPr="001654FD">
        <w:rPr>
          <w:rFonts w:eastAsiaTheme="minorEastAsia"/>
          <w:szCs w:val="24"/>
          <w:lang w:val="en-US"/>
        </w:rPr>
        <w:t>VisitJapan</w:t>
      </w:r>
      <w:proofErr w:type="spellEnd"/>
      <w:r w:rsidR="001654FD" w:rsidRPr="001654FD">
        <w:rPr>
          <w:rFonts w:eastAsiaTheme="minorEastAsia"/>
          <w:szCs w:val="24"/>
          <w:lang w:val="en-US"/>
        </w:rPr>
        <w:t xml:space="preserve"> website</w:t>
      </w:r>
      <w:r w:rsidR="008B10E2">
        <w:rPr>
          <w:rFonts w:eastAsiaTheme="minorEastAsia"/>
          <w:szCs w:val="24"/>
          <w:lang w:val="en-US"/>
        </w:rPr>
        <w:t xml:space="preserve"> (</w:t>
      </w:r>
      <w:hyperlink r:id="rId24" w:history="1">
        <w:r w:rsidR="008B10E2" w:rsidRPr="001654FD">
          <w:rPr>
            <w:rStyle w:val="Hyperlink"/>
            <w:rFonts w:eastAsiaTheme="minorEastAsia"/>
            <w:szCs w:val="24"/>
            <w:lang w:val="en-US"/>
          </w:rPr>
          <w:t>https://vjw-lp.digital.go.jp/en/</w:t>
        </w:r>
      </w:hyperlink>
      <w:r w:rsidR="00B23AB1">
        <w:rPr>
          <w:rFonts w:eastAsiaTheme="minorEastAsia"/>
          <w:szCs w:val="24"/>
          <w:lang w:val="en-US"/>
        </w:rPr>
        <w:t>)</w:t>
      </w:r>
      <w:r w:rsidR="00B26482" w:rsidDel="00ED5F6C">
        <w:rPr>
          <w:rFonts w:eastAsiaTheme="minorEastAsia"/>
          <w:szCs w:val="24"/>
          <w:lang w:val="en-US"/>
        </w:rPr>
        <w:t xml:space="preserve"> </w:t>
      </w:r>
    </w:p>
    <w:p w14:paraId="626D3075" w14:textId="77777777" w:rsidR="00E34A71" w:rsidRDefault="00E34A71" w:rsidP="00A5687B">
      <w:pPr>
        <w:adjustRightInd w:val="0"/>
        <w:snapToGrid w:val="0"/>
        <w:spacing w:after="0" w:line="320" w:lineRule="atLeast"/>
        <w:ind w:right="0"/>
        <w:jc w:val="left"/>
        <w:rPr>
          <w:rFonts w:eastAsiaTheme="minorEastAsia"/>
          <w:szCs w:val="24"/>
          <w:lang w:val="en-US"/>
        </w:rPr>
      </w:pPr>
    </w:p>
    <w:p w14:paraId="73EFDEF5" w14:textId="0E67A673" w:rsidR="002E79FC" w:rsidRDefault="00622C94" w:rsidP="00A5687B">
      <w:pPr>
        <w:pStyle w:val="Heading1"/>
        <w:adjustRightInd w:val="0"/>
        <w:snapToGrid w:val="0"/>
        <w:spacing w:line="320" w:lineRule="atLeast"/>
        <w:ind w:left="11" w:hanging="11"/>
        <w:rPr>
          <w:rFonts w:eastAsiaTheme="minorEastAsia"/>
          <w:sz w:val="28"/>
          <w:szCs w:val="28"/>
        </w:rPr>
      </w:pPr>
      <w:r w:rsidRPr="00AD30BA">
        <w:rPr>
          <w:sz w:val="28"/>
          <w:szCs w:val="28"/>
        </w:rPr>
        <w:t>6</w:t>
      </w:r>
      <w:r w:rsidR="0051127F" w:rsidRPr="00AD30BA">
        <w:rPr>
          <w:sz w:val="28"/>
          <w:szCs w:val="28"/>
        </w:rPr>
        <w:t xml:space="preserve">. Accommodation </w:t>
      </w:r>
      <w:r w:rsidR="00A92A97" w:rsidRPr="00AD30BA">
        <w:rPr>
          <w:sz w:val="28"/>
          <w:szCs w:val="28"/>
        </w:rPr>
        <w:t>Guide</w:t>
      </w:r>
      <w:r w:rsidRPr="00AD30BA">
        <w:rPr>
          <w:sz w:val="28"/>
          <w:szCs w:val="28"/>
        </w:rPr>
        <w:t xml:space="preserve"> and </w:t>
      </w:r>
      <w:r w:rsidR="001F361C">
        <w:rPr>
          <w:rFonts w:eastAsiaTheme="minorEastAsia" w:hint="eastAsia"/>
          <w:sz w:val="28"/>
          <w:szCs w:val="28"/>
        </w:rPr>
        <w:t>M</w:t>
      </w:r>
      <w:r w:rsidRPr="00AD30BA">
        <w:rPr>
          <w:sz w:val="28"/>
          <w:szCs w:val="28"/>
        </w:rPr>
        <w:t>ap</w:t>
      </w:r>
    </w:p>
    <w:p w14:paraId="28EE0DC3" w14:textId="77777777" w:rsidR="00811282" w:rsidRPr="00811282" w:rsidRDefault="00811282" w:rsidP="00811282">
      <w:pPr>
        <w:rPr>
          <w:rFonts w:eastAsiaTheme="minorEastAsia"/>
        </w:rPr>
      </w:pPr>
    </w:p>
    <w:p w14:paraId="4DA14B2B" w14:textId="21A35765" w:rsidR="00A47D0E" w:rsidRDefault="04971938" w:rsidP="00025962">
      <w:pPr>
        <w:pStyle w:val="BodyText"/>
        <w:tabs>
          <w:tab w:val="left" w:pos="8219"/>
        </w:tabs>
        <w:spacing w:after="360" w:line="276" w:lineRule="auto"/>
        <w:ind w:left="0"/>
        <w:rPr>
          <w:rFonts w:cs="Times New Roman"/>
        </w:rPr>
      </w:pPr>
      <w:r w:rsidRPr="00820614">
        <w:rPr>
          <w:rFonts w:cs="Times New Roman"/>
        </w:rPr>
        <w:t>Each</w:t>
      </w:r>
      <w:r w:rsidRPr="00820614">
        <w:rPr>
          <w:rFonts w:cs="Times New Roman"/>
          <w:spacing w:val="-5"/>
        </w:rPr>
        <w:t xml:space="preserve"> </w:t>
      </w:r>
      <w:r w:rsidRPr="00820614">
        <w:rPr>
          <w:rFonts w:cs="Times New Roman"/>
        </w:rPr>
        <w:t>participant</w:t>
      </w:r>
      <w:r w:rsidRPr="00820614">
        <w:rPr>
          <w:rFonts w:cs="Times New Roman"/>
          <w:spacing w:val="-4"/>
        </w:rPr>
        <w:t xml:space="preserve"> </w:t>
      </w:r>
      <w:r w:rsidRPr="00820614">
        <w:rPr>
          <w:rFonts w:cs="Times New Roman"/>
        </w:rPr>
        <w:t>is</w:t>
      </w:r>
      <w:r w:rsidRPr="00820614">
        <w:rPr>
          <w:rFonts w:cs="Times New Roman"/>
          <w:spacing w:val="-5"/>
        </w:rPr>
        <w:t xml:space="preserve"> </w:t>
      </w:r>
      <w:r w:rsidRPr="00820614">
        <w:rPr>
          <w:rFonts w:cs="Times New Roman"/>
        </w:rPr>
        <w:t>responsible</w:t>
      </w:r>
      <w:r w:rsidRPr="00820614">
        <w:rPr>
          <w:rFonts w:cs="Times New Roman"/>
          <w:spacing w:val="-6"/>
        </w:rPr>
        <w:t xml:space="preserve"> </w:t>
      </w:r>
      <w:r w:rsidRPr="00820614">
        <w:rPr>
          <w:rFonts w:cs="Times New Roman"/>
        </w:rPr>
        <w:t>for</w:t>
      </w:r>
      <w:r w:rsidRPr="00820614">
        <w:rPr>
          <w:rFonts w:cs="Times New Roman"/>
          <w:spacing w:val="-6"/>
        </w:rPr>
        <w:t xml:space="preserve"> </w:t>
      </w:r>
      <w:r w:rsidRPr="00820614">
        <w:rPr>
          <w:rFonts w:cs="Times New Roman"/>
        </w:rPr>
        <w:t>making</w:t>
      </w:r>
      <w:r w:rsidRPr="00820614">
        <w:rPr>
          <w:rFonts w:cs="Times New Roman"/>
          <w:spacing w:val="-7"/>
        </w:rPr>
        <w:t xml:space="preserve"> </w:t>
      </w:r>
      <w:r w:rsidRPr="00820614">
        <w:rPr>
          <w:rFonts w:cs="Times New Roman"/>
        </w:rPr>
        <w:t>his</w:t>
      </w:r>
      <w:r w:rsidRPr="00820614">
        <w:rPr>
          <w:rFonts w:cs="Times New Roman"/>
          <w:spacing w:val="-5"/>
        </w:rPr>
        <w:t xml:space="preserve"> </w:t>
      </w:r>
      <w:r w:rsidRPr="00820614">
        <w:rPr>
          <w:rFonts w:cs="Times New Roman"/>
        </w:rPr>
        <w:t>or</w:t>
      </w:r>
      <w:r w:rsidRPr="00820614">
        <w:rPr>
          <w:rFonts w:cs="Times New Roman"/>
          <w:spacing w:val="-6"/>
        </w:rPr>
        <w:t xml:space="preserve"> </w:t>
      </w:r>
      <w:r w:rsidRPr="00820614">
        <w:rPr>
          <w:rFonts w:cs="Times New Roman"/>
        </w:rPr>
        <w:t>her</w:t>
      </w:r>
      <w:r w:rsidRPr="00820614">
        <w:rPr>
          <w:rFonts w:cs="Times New Roman"/>
          <w:spacing w:val="-6"/>
        </w:rPr>
        <w:t xml:space="preserve"> </w:t>
      </w:r>
      <w:r w:rsidRPr="00820614">
        <w:rPr>
          <w:rFonts w:cs="Times New Roman"/>
        </w:rPr>
        <w:t>own</w:t>
      </w:r>
      <w:r w:rsidRPr="00820614">
        <w:rPr>
          <w:rFonts w:cs="Times New Roman"/>
          <w:spacing w:val="-5"/>
        </w:rPr>
        <w:t xml:space="preserve"> </w:t>
      </w:r>
      <w:r w:rsidRPr="00820614">
        <w:rPr>
          <w:rFonts w:cs="Times New Roman"/>
        </w:rPr>
        <w:t>hotel</w:t>
      </w:r>
      <w:r w:rsidRPr="00820614">
        <w:rPr>
          <w:rFonts w:cs="Times New Roman"/>
          <w:spacing w:val="-4"/>
        </w:rPr>
        <w:t xml:space="preserve"> </w:t>
      </w:r>
      <w:r w:rsidRPr="00820614">
        <w:rPr>
          <w:rFonts w:cs="Times New Roman"/>
        </w:rPr>
        <w:t>arrang</w:t>
      </w:r>
      <w:r w:rsidR="559B7342" w:rsidRPr="53EC1D1E">
        <w:rPr>
          <w:rFonts w:eastAsiaTheme="minorEastAsia" w:cs="Times New Roman"/>
          <w:lang w:eastAsia="ja-JP"/>
        </w:rPr>
        <w:t>e</w:t>
      </w:r>
      <w:r w:rsidRPr="00820614">
        <w:rPr>
          <w:rFonts w:cs="Times New Roman"/>
        </w:rPr>
        <w:t xml:space="preserve">ment. </w:t>
      </w:r>
      <w:r w:rsidR="6E2DDD59">
        <w:rPr>
          <w:rFonts w:cs="Times New Roman"/>
        </w:rPr>
        <w:t xml:space="preserve">You are </w:t>
      </w:r>
      <w:r w:rsidR="6E2DDD59" w:rsidRPr="005F3816">
        <w:rPr>
          <w:rFonts w:cs="Times New Roman"/>
          <w:b/>
          <w:bCs/>
          <w:u w:val="single"/>
        </w:rPr>
        <w:t xml:space="preserve">strongly </w:t>
      </w:r>
      <w:r w:rsidR="7D1D14DB" w:rsidRPr="005F3816">
        <w:rPr>
          <w:rFonts w:cs="Times New Roman"/>
          <w:b/>
          <w:bCs/>
          <w:u w:val="single"/>
        </w:rPr>
        <w:t>encouraged</w:t>
      </w:r>
      <w:r w:rsidR="7D1D14DB">
        <w:rPr>
          <w:rFonts w:cs="Times New Roman"/>
        </w:rPr>
        <w:t xml:space="preserve"> to make your reservations early due to</w:t>
      </w:r>
      <w:r w:rsidR="5DE683FD">
        <w:rPr>
          <w:rFonts w:cs="Times New Roman"/>
        </w:rPr>
        <w:t xml:space="preserve"> limited</w:t>
      </w:r>
      <w:r w:rsidR="7D1D14DB">
        <w:rPr>
          <w:rFonts w:cs="Times New Roman"/>
        </w:rPr>
        <w:t xml:space="preserve"> room availability for the duration of the meeting</w:t>
      </w:r>
      <w:r w:rsidR="58C8CC8E">
        <w:rPr>
          <w:rFonts w:cs="Times New Roman"/>
        </w:rPr>
        <w:t>s</w:t>
      </w:r>
      <w:r w:rsidR="7D1D14DB">
        <w:rPr>
          <w:rFonts w:cs="Times New Roman"/>
        </w:rPr>
        <w:t xml:space="preserve"> to avoid having to move rooms/hotels.</w:t>
      </w:r>
      <w:r w:rsidR="6E2DDD59">
        <w:rPr>
          <w:rFonts w:cs="Times New Roman"/>
        </w:rPr>
        <w:t xml:space="preserve"> </w:t>
      </w:r>
    </w:p>
    <w:p w14:paraId="76D0C9E8" w14:textId="77777777" w:rsidR="00454D82" w:rsidRDefault="00454D82" w:rsidP="00025962">
      <w:pPr>
        <w:pStyle w:val="BodyText"/>
        <w:tabs>
          <w:tab w:val="left" w:pos="8219"/>
        </w:tabs>
        <w:spacing w:after="360" w:line="276" w:lineRule="auto"/>
        <w:ind w:left="0"/>
        <w:rPr>
          <w:rFonts w:eastAsiaTheme="minorEastAsia" w:cs="Times New Roman"/>
          <w:lang w:eastAsia="ja-JP"/>
        </w:rPr>
      </w:pPr>
    </w:p>
    <w:p w14:paraId="0ED0934A" w14:textId="29B324CC" w:rsidR="008964FF" w:rsidRPr="00DA61E6" w:rsidRDefault="008964FF" w:rsidP="00025962">
      <w:pPr>
        <w:pStyle w:val="BodyText"/>
        <w:tabs>
          <w:tab w:val="left" w:pos="8219"/>
        </w:tabs>
        <w:spacing w:after="360" w:line="276" w:lineRule="auto"/>
        <w:ind w:left="0"/>
        <w:rPr>
          <w:rFonts w:eastAsiaTheme="minorEastAsia" w:cs="Times New Roman"/>
          <w:i/>
          <w:iCs/>
          <w:lang w:eastAsia="ja-JP"/>
        </w:rPr>
      </w:pPr>
    </w:p>
    <w:tbl>
      <w:tblPr>
        <w:tblpPr w:leftFromText="142" w:rightFromText="142" w:vertAnchor="page" w:horzAnchor="margin" w:tblpY="5678"/>
        <w:tblW w:w="9639" w:type="dxa"/>
        <w:tblLayout w:type="fixed"/>
        <w:tblLook w:val="04A0" w:firstRow="1" w:lastRow="0" w:firstColumn="1" w:lastColumn="0" w:noHBand="0" w:noVBand="1"/>
        <w:tblCaption w:val="Table. Recommended Hotels near the Meeting Venue"/>
      </w:tblPr>
      <w:tblGrid>
        <w:gridCol w:w="599"/>
        <w:gridCol w:w="1798"/>
        <w:gridCol w:w="1559"/>
        <w:gridCol w:w="5683"/>
      </w:tblGrid>
      <w:tr w:rsidR="00A801FA" w:rsidRPr="00820614" w14:paraId="5C1A0BFD" w14:textId="77777777" w:rsidTr="004B1713">
        <w:tc>
          <w:tcPr>
            <w:tcW w:w="9639" w:type="dxa"/>
            <w:gridSpan w:val="4"/>
            <w:shd w:val="clear" w:color="auto" w:fill="auto"/>
          </w:tcPr>
          <w:p w14:paraId="175C3EC1" w14:textId="77777777" w:rsidR="00A801FA" w:rsidRDefault="00A801FA" w:rsidP="00C74E7C">
            <w:pPr>
              <w:pStyle w:val="BodyText"/>
              <w:ind w:left="0"/>
              <w:rPr>
                <w:rFonts w:eastAsiaTheme="minorEastAsia"/>
                <w:b/>
                <w:bCs/>
                <w:lang w:eastAsia="ja-JP"/>
              </w:rPr>
            </w:pPr>
            <w:bookmarkStart w:id="1" w:name="_Hlk505247461"/>
            <w:r w:rsidRPr="00A47D0E">
              <w:rPr>
                <w:rFonts w:eastAsiaTheme="minorEastAsia" w:hint="eastAsia"/>
                <w:b/>
                <w:bCs/>
                <w:lang w:eastAsia="ja-JP"/>
              </w:rPr>
              <w:t>Table. Recommended Hotels near the Meeting Venue</w:t>
            </w:r>
          </w:p>
          <w:p w14:paraId="48E0333A" w14:textId="77777777" w:rsidR="00A801FA" w:rsidRPr="00A47D0E" w:rsidRDefault="00A801FA" w:rsidP="00C74E7C">
            <w:pPr>
              <w:pStyle w:val="BodyText"/>
              <w:ind w:left="0"/>
              <w:rPr>
                <w:rFonts w:eastAsiaTheme="minorEastAsia"/>
                <w:b/>
                <w:bCs/>
                <w:lang w:eastAsia="ja-JP"/>
              </w:rPr>
            </w:pPr>
          </w:p>
        </w:tc>
      </w:tr>
      <w:tr w:rsidR="00A801FA" w:rsidRPr="00820614" w14:paraId="2101D3E3" w14:textId="77777777" w:rsidTr="004B1713">
        <w:trPr>
          <w:trHeight w:val="556"/>
        </w:trPr>
        <w:tc>
          <w:tcPr>
            <w:tcW w:w="599" w:type="dxa"/>
            <w:shd w:val="clear" w:color="auto" w:fill="D9E2F3" w:themeFill="accent1" w:themeFillTint="33"/>
          </w:tcPr>
          <w:p w14:paraId="6E4AD388" w14:textId="77777777" w:rsidR="00A801FA" w:rsidRPr="00820614" w:rsidRDefault="00A801FA" w:rsidP="00C74E7C">
            <w:pPr>
              <w:pStyle w:val="BodyText"/>
              <w:spacing w:line="240" w:lineRule="exact"/>
              <w:ind w:left="0"/>
              <w:jc w:val="center"/>
              <w:rPr>
                <w:rFonts w:eastAsiaTheme="minorEastAsia" w:cs="Times New Roman"/>
                <w:b/>
                <w:lang w:eastAsia="ja-JP"/>
              </w:rPr>
            </w:pPr>
            <w:r>
              <w:rPr>
                <w:rFonts w:eastAsiaTheme="minorEastAsia" w:cs="Times New Roman" w:hint="eastAsia"/>
                <w:b/>
                <w:lang w:eastAsia="ja-JP"/>
              </w:rPr>
              <w:t>No.</w:t>
            </w:r>
          </w:p>
        </w:tc>
        <w:tc>
          <w:tcPr>
            <w:tcW w:w="1798" w:type="dxa"/>
            <w:shd w:val="clear" w:color="auto" w:fill="D9E2F3" w:themeFill="accent1" w:themeFillTint="33"/>
          </w:tcPr>
          <w:p w14:paraId="47A1F474" w14:textId="77777777" w:rsidR="00A801FA" w:rsidRPr="00820614" w:rsidRDefault="00A801FA" w:rsidP="00C74E7C">
            <w:pPr>
              <w:pStyle w:val="BodyText"/>
              <w:spacing w:line="240" w:lineRule="exact"/>
              <w:ind w:left="0"/>
              <w:jc w:val="center"/>
              <w:rPr>
                <w:rFonts w:eastAsiaTheme="minorEastAsia" w:cs="Times New Roman"/>
                <w:b/>
                <w:lang w:eastAsia="ja-JP"/>
              </w:rPr>
            </w:pPr>
            <w:r w:rsidRPr="00820614">
              <w:rPr>
                <w:rFonts w:eastAsiaTheme="minorEastAsia" w:cs="Times New Roman" w:hint="eastAsia"/>
                <w:b/>
                <w:lang w:eastAsia="ja-JP"/>
              </w:rPr>
              <w:t>Hotel Name</w:t>
            </w:r>
          </w:p>
        </w:tc>
        <w:tc>
          <w:tcPr>
            <w:tcW w:w="1559" w:type="dxa"/>
            <w:shd w:val="clear" w:color="auto" w:fill="D9E2F3" w:themeFill="accent1" w:themeFillTint="33"/>
          </w:tcPr>
          <w:p w14:paraId="2B2BDD49" w14:textId="77777777" w:rsidR="00A801FA" w:rsidRPr="00820614" w:rsidRDefault="00A801FA" w:rsidP="00C74E7C">
            <w:pPr>
              <w:pStyle w:val="BodyText"/>
              <w:spacing w:line="240" w:lineRule="exact"/>
              <w:ind w:left="0"/>
              <w:jc w:val="center"/>
              <w:rPr>
                <w:rFonts w:eastAsiaTheme="minorEastAsia" w:cs="Times New Roman"/>
                <w:b/>
                <w:lang w:eastAsia="ja-JP"/>
              </w:rPr>
            </w:pPr>
            <w:r>
              <w:rPr>
                <w:rFonts w:eastAsiaTheme="minorEastAsia" w:cs="Times New Roman" w:hint="eastAsia"/>
                <w:b/>
                <w:lang w:eastAsia="ja-JP"/>
              </w:rPr>
              <w:t>Access</w:t>
            </w:r>
            <w:r>
              <w:rPr>
                <w:rFonts w:eastAsiaTheme="minorEastAsia" w:cs="Times New Roman"/>
                <w:b/>
                <w:lang w:eastAsia="ja-JP"/>
              </w:rPr>
              <w:t xml:space="preserve"> to the Meeting Venue</w:t>
            </w:r>
          </w:p>
        </w:tc>
        <w:tc>
          <w:tcPr>
            <w:tcW w:w="5683" w:type="dxa"/>
            <w:shd w:val="clear" w:color="auto" w:fill="D9E2F3" w:themeFill="accent1" w:themeFillTint="33"/>
          </w:tcPr>
          <w:p w14:paraId="4CD4F683" w14:textId="77777777" w:rsidR="00A801FA" w:rsidRPr="00820614" w:rsidRDefault="00A801FA" w:rsidP="00C74E7C">
            <w:pPr>
              <w:pStyle w:val="BodyText"/>
              <w:spacing w:line="240" w:lineRule="exact"/>
              <w:ind w:left="0"/>
              <w:jc w:val="center"/>
              <w:rPr>
                <w:rFonts w:eastAsiaTheme="minorEastAsia" w:cs="Times New Roman"/>
                <w:b/>
                <w:lang w:eastAsia="ja-JP"/>
              </w:rPr>
            </w:pPr>
            <w:r>
              <w:rPr>
                <w:rFonts w:eastAsiaTheme="minorEastAsia" w:cs="Times New Roman"/>
                <w:b/>
                <w:lang w:eastAsia="ja-JP"/>
              </w:rPr>
              <w:t xml:space="preserve">Address and </w:t>
            </w:r>
            <w:r>
              <w:rPr>
                <w:rFonts w:eastAsiaTheme="minorEastAsia" w:cs="Times New Roman" w:hint="eastAsia"/>
                <w:b/>
                <w:lang w:eastAsia="ja-JP"/>
              </w:rPr>
              <w:t>Telephone Number</w:t>
            </w:r>
          </w:p>
        </w:tc>
      </w:tr>
      <w:tr w:rsidR="00A801FA" w:rsidRPr="0040058C" w14:paraId="6FD573F2" w14:textId="77777777" w:rsidTr="004B1713">
        <w:trPr>
          <w:trHeight w:val="1097"/>
        </w:trPr>
        <w:tc>
          <w:tcPr>
            <w:tcW w:w="599" w:type="dxa"/>
          </w:tcPr>
          <w:p w14:paraId="5E2A6C34" w14:textId="77777777" w:rsidR="00A801FA" w:rsidRDefault="00A801FA" w:rsidP="00C74E7C">
            <w:pPr>
              <w:pStyle w:val="BodyText"/>
              <w:spacing w:line="240" w:lineRule="exact"/>
              <w:ind w:left="0"/>
              <w:jc w:val="center"/>
              <w:rPr>
                <w:rFonts w:eastAsiaTheme="minorEastAsia"/>
                <w:lang w:eastAsia="ja-JP"/>
              </w:rPr>
            </w:pPr>
            <w:r>
              <w:rPr>
                <w:rFonts w:eastAsiaTheme="minorEastAsia" w:hint="eastAsia"/>
                <w:lang w:eastAsia="ja-JP"/>
              </w:rPr>
              <w:t>1</w:t>
            </w:r>
          </w:p>
        </w:tc>
        <w:tc>
          <w:tcPr>
            <w:tcW w:w="1798" w:type="dxa"/>
          </w:tcPr>
          <w:p w14:paraId="1C85DE56" w14:textId="77777777" w:rsidR="00A801FA" w:rsidRDefault="00A801FA" w:rsidP="00C74E7C">
            <w:pPr>
              <w:pStyle w:val="BodyText"/>
              <w:spacing w:line="240" w:lineRule="exact"/>
              <w:ind w:left="0"/>
              <w:rPr>
                <w:rFonts w:eastAsiaTheme="minorEastAsia" w:cs="Times New Roman"/>
                <w:lang w:eastAsia="ja-JP"/>
              </w:rPr>
            </w:pPr>
            <w:hyperlink r:id="rId25" w:history="1">
              <w:r w:rsidRPr="005F0049">
                <w:rPr>
                  <w:rStyle w:val="Hyperlink"/>
                  <w:rFonts w:eastAsiaTheme="minorEastAsia" w:cs="Times New Roman" w:hint="eastAsia"/>
                  <w:lang w:eastAsia="ja-JP"/>
                </w:rPr>
                <w:t>Hotel Royal Classic</w:t>
              </w:r>
            </w:hyperlink>
          </w:p>
        </w:tc>
        <w:tc>
          <w:tcPr>
            <w:tcW w:w="1559" w:type="dxa"/>
          </w:tcPr>
          <w:p w14:paraId="56AF3BBE" w14:textId="77777777" w:rsidR="00A801FA" w:rsidRDefault="00A801FA" w:rsidP="00C74E7C">
            <w:pPr>
              <w:pStyle w:val="BodyText"/>
              <w:spacing w:line="240" w:lineRule="exact"/>
              <w:ind w:left="0"/>
              <w:rPr>
                <w:rFonts w:eastAsiaTheme="minorEastAsia" w:cs="Times New Roman"/>
                <w:lang w:eastAsia="ja-JP"/>
              </w:rPr>
            </w:pPr>
            <w:proofErr w:type="gramStart"/>
            <w:r>
              <w:rPr>
                <w:rFonts w:eastAsiaTheme="minorEastAsia" w:cs="Times New Roman" w:hint="eastAsia"/>
                <w:lang w:eastAsia="ja-JP"/>
              </w:rPr>
              <w:t>2</w:t>
            </w:r>
            <w:r>
              <w:rPr>
                <w:rFonts w:eastAsiaTheme="minorEastAsia" w:cs="Times New Roman"/>
                <w:lang w:eastAsia="ja-JP"/>
              </w:rPr>
              <w:t xml:space="preserve"> minute</w:t>
            </w:r>
            <w:proofErr w:type="gramEnd"/>
            <w:r>
              <w:rPr>
                <w:rFonts w:eastAsiaTheme="minorEastAsia" w:cs="Times New Roman"/>
                <w:lang w:eastAsia="ja-JP"/>
              </w:rPr>
              <w:t xml:space="preserve"> walk</w:t>
            </w:r>
          </w:p>
          <w:p w14:paraId="1B93D233" w14:textId="1AFDA94D" w:rsidR="00A801FA" w:rsidRDefault="00A801FA" w:rsidP="00C74E7C">
            <w:pPr>
              <w:pStyle w:val="BodyText"/>
              <w:spacing w:line="240" w:lineRule="exact"/>
              <w:ind w:left="0"/>
              <w:rPr>
                <w:rFonts w:eastAsiaTheme="minorEastAsia" w:cs="Times New Roman"/>
                <w:lang w:eastAsia="ja-JP"/>
              </w:rPr>
            </w:pPr>
            <w:r>
              <w:rPr>
                <w:rFonts w:eastAsiaTheme="minorEastAsia" w:cs="Times New Roman" w:hint="eastAsia"/>
                <w:lang w:eastAsia="ja-JP"/>
              </w:rPr>
              <w:t>(</w:t>
            </w:r>
            <w:r>
              <w:rPr>
                <w:rFonts w:eastAsiaTheme="minorEastAsia" w:cs="Times New Roman"/>
                <w:lang w:eastAsia="ja-JP"/>
              </w:rPr>
              <w:t>1</w:t>
            </w:r>
            <w:r>
              <w:rPr>
                <w:rFonts w:eastAsiaTheme="minorEastAsia" w:cs="Times New Roman" w:hint="eastAsia"/>
                <w:lang w:eastAsia="ja-JP"/>
              </w:rPr>
              <w:t>40</w:t>
            </w:r>
            <w:r>
              <w:rPr>
                <w:rFonts w:eastAsiaTheme="minorEastAsia" w:cs="Times New Roman"/>
                <w:lang w:eastAsia="ja-JP"/>
              </w:rPr>
              <w:t xml:space="preserve"> m)</w:t>
            </w:r>
          </w:p>
        </w:tc>
        <w:tc>
          <w:tcPr>
            <w:tcW w:w="5683" w:type="dxa"/>
          </w:tcPr>
          <w:p w14:paraId="10F3B0C4" w14:textId="77777777" w:rsidR="00A801FA" w:rsidRDefault="00A801FA" w:rsidP="00C74E7C">
            <w:pPr>
              <w:pStyle w:val="BodyText"/>
              <w:spacing w:line="240" w:lineRule="exact"/>
              <w:ind w:left="0"/>
              <w:rPr>
                <w:rFonts w:eastAsiaTheme="minorEastAsia"/>
                <w:lang w:eastAsia="ja-JP"/>
              </w:rPr>
            </w:pPr>
            <w:r>
              <w:rPr>
                <w:rFonts w:eastAsiaTheme="minorEastAsia" w:hint="eastAsia"/>
                <w:lang w:eastAsia="ja-JP"/>
              </w:rPr>
              <w:t>A</w:t>
            </w:r>
            <w:r>
              <w:rPr>
                <w:rFonts w:eastAsiaTheme="minorEastAsia"/>
                <w:lang w:eastAsia="ja-JP"/>
              </w:rPr>
              <w:t xml:space="preserve">ddress: </w:t>
            </w:r>
            <w:r w:rsidRPr="00DA35EA">
              <w:rPr>
                <w:rFonts w:eastAsiaTheme="minorEastAsia"/>
                <w:lang w:eastAsia="ja-JP"/>
              </w:rPr>
              <w:t>4-3-3 Namba, Chuo-</w:t>
            </w:r>
            <w:proofErr w:type="spellStart"/>
            <w:r w:rsidRPr="00DA35EA">
              <w:rPr>
                <w:rFonts w:eastAsiaTheme="minorEastAsia"/>
                <w:lang w:eastAsia="ja-JP"/>
              </w:rPr>
              <w:t>ku</w:t>
            </w:r>
            <w:proofErr w:type="spellEnd"/>
            <w:r w:rsidRPr="00DA35EA">
              <w:rPr>
                <w:rFonts w:eastAsiaTheme="minorEastAsia"/>
                <w:lang w:eastAsia="ja-JP"/>
              </w:rPr>
              <w:t>, Osaka-</w:t>
            </w:r>
            <w:proofErr w:type="spellStart"/>
            <w:r w:rsidRPr="00DA35EA">
              <w:rPr>
                <w:rFonts w:eastAsiaTheme="minorEastAsia"/>
                <w:lang w:eastAsia="ja-JP"/>
              </w:rPr>
              <w:t>shi</w:t>
            </w:r>
            <w:proofErr w:type="spellEnd"/>
            <w:r w:rsidRPr="00DA35EA">
              <w:rPr>
                <w:rFonts w:eastAsiaTheme="minorEastAsia"/>
                <w:lang w:eastAsia="ja-JP"/>
              </w:rPr>
              <w:t>, Osaka 542-0076,</w:t>
            </w:r>
            <w:r>
              <w:rPr>
                <w:rFonts w:eastAsiaTheme="minorEastAsia" w:hint="eastAsia"/>
                <w:lang w:eastAsia="ja-JP"/>
              </w:rPr>
              <w:t xml:space="preserve"> </w:t>
            </w:r>
            <w:r w:rsidRPr="00DA35EA">
              <w:rPr>
                <w:rFonts w:eastAsiaTheme="minorEastAsia"/>
                <w:lang w:eastAsia="ja-JP"/>
              </w:rPr>
              <w:t>Japan</w:t>
            </w:r>
          </w:p>
          <w:p w14:paraId="6FD1188E" w14:textId="77777777" w:rsidR="00A801FA" w:rsidRDefault="00A801FA" w:rsidP="00C74E7C">
            <w:pPr>
              <w:pStyle w:val="BodyText"/>
              <w:spacing w:line="240" w:lineRule="exact"/>
              <w:ind w:left="0"/>
              <w:rPr>
                <w:rFonts w:eastAsiaTheme="minorEastAsia"/>
                <w:lang w:eastAsia="ja-JP"/>
              </w:rPr>
            </w:pPr>
          </w:p>
          <w:p w14:paraId="43A7F91F" w14:textId="77777777" w:rsidR="00A801FA" w:rsidRDefault="00A801FA" w:rsidP="00C74E7C">
            <w:pPr>
              <w:pStyle w:val="BodyText"/>
              <w:spacing w:line="240" w:lineRule="exact"/>
              <w:ind w:left="0"/>
              <w:rPr>
                <w:rFonts w:eastAsiaTheme="minorEastAsia"/>
                <w:lang w:eastAsia="ja-JP"/>
              </w:rPr>
            </w:pPr>
            <w:r>
              <w:rPr>
                <w:rFonts w:eastAsiaTheme="minorEastAsia" w:hint="eastAsia"/>
                <w:lang w:eastAsia="ja-JP"/>
              </w:rPr>
              <w:t>T</w:t>
            </w:r>
            <w:r>
              <w:rPr>
                <w:rFonts w:eastAsiaTheme="minorEastAsia"/>
                <w:lang w:eastAsia="ja-JP"/>
              </w:rPr>
              <w:t xml:space="preserve">el.: </w:t>
            </w:r>
            <w:r w:rsidRPr="00596A0D">
              <w:rPr>
                <w:rFonts w:eastAsiaTheme="minorEastAsia"/>
                <w:lang w:eastAsia="ja-JP"/>
              </w:rPr>
              <w:t>+81</w:t>
            </w:r>
            <w:r>
              <w:rPr>
                <w:rFonts w:eastAsiaTheme="minorEastAsia" w:hint="eastAsia"/>
                <w:lang w:eastAsia="ja-JP"/>
              </w:rPr>
              <w:t>-</w:t>
            </w:r>
            <w:r>
              <w:t xml:space="preserve"> </w:t>
            </w:r>
            <w:r w:rsidRPr="004304EB">
              <w:rPr>
                <w:rFonts w:eastAsiaTheme="minorEastAsia"/>
                <w:lang w:eastAsia="ja-JP"/>
              </w:rPr>
              <w:t>6-6633-0030</w:t>
            </w:r>
          </w:p>
          <w:p w14:paraId="1E0CE5B8" w14:textId="77777777" w:rsidR="00A801FA" w:rsidRDefault="00A801FA" w:rsidP="00C74E7C">
            <w:pPr>
              <w:pStyle w:val="Default"/>
              <w:spacing w:line="240" w:lineRule="exact"/>
            </w:pPr>
          </w:p>
        </w:tc>
      </w:tr>
      <w:tr w:rsidR="00A801FA" w:rsidRPr="0040058C" w14:paraId="2920064F" w14:textId="77777777" w:rsidTr="004B1713">
        <w:trPr>
          <w:trHeight w:val="1112"/>
        </w:trPr>
        <w:tc>
          <w:tcPr>
            <w:tcW w:w="599" w:type="dxa"/>
          </w:tcPr>
          <w:p w14:paraId="6ACDFC47" w14:textId="77777777" w:rsidR="00A801FA" w:rsidRDefault="00A801FA" w:rsidP="00C74E7C">
            <w:pPr>
              <w:pStyle w:val="BodyText"/>
              <w:spacing w:line="240" w:lineRule="exact"/>
              <w:ind w:left="0"/>
              <w:jc w:val="center"/>
              <w:rPr>
                <w:rFonts w:eastAsiaTheme="minorEastAsia"/>
                <w:lang w:eastAsia="ja-JP"/>
              </w:rPr>
            </w:pPr>
            <w:r>
              <w:rPr>
                <w:rFonts w:eastAsiaTheme="minorEastAsia" w:hint="eastAsia"/>
                <w:lang w:eastAsia="ja-JP"/>
              </w:rPr>
              <w:t>2</w:t>
            </w:r>
          </w:p>
        </w:tc>
        <w:tc>
          <w:tcPr>
            <w:tcW w:w="1798" w:type="dxa"/>
          </w:tcPr>
          <w:p w14:paraId="7B542940" w14:textId="77777777" w:rsidR="00A801FA" w:rsidRDefault="00A801FA" w:rsidP="00C74E7C">
            <w:pPr>
              <w:pStyle w:val="BodyText"/>
              <w:spacing w:line="240" w:lineRule="exact"/>
              <w:ind w:left="0"/>
              <w:rPr>
                <w:rFonts w:eastAsiaTheme="minorEastAsia" w:cs="Times New Roman"/>
                <w:lang w:eastAsia="ja-JP"/>
              </w:rPr>
            </w:pPr>
            <w:hyperlink r:id="rId26" w:history="1">
              <w:r w:rsidRPr="00545700">
                <w:rPr>
                  <w:rStyle w:val="Hyperlink"/>
                  <w:rFonts w:eastAsiaTheme="minorEastAsia" w:cs="Times New Roman" w:hint="eastAsia"/>
                  <w:lang w:eastAsia="ja-JP"/>
                </w:rPr>
                <w:t>Grids Premium Osaka Namba</w:t>
              </w:r>
            </w:hyperlink>
          </w:p>
        </w:tc>
        <w:tc>
          <w:tcPr>
            <w:tcW w:w="1559" w:type="dxa"/>
          </w:tcPr>
          <w:p w14:paraId="66BF6705" w14:textId="77777777" w:rsidR="00A801FA" w:rsidRDefault="00A801FA" w:rsidP="00C74E7C">
            <w:pPr>
              <w:pStyle w:val="BodyText"/>
              <w:spacing w:line="240" w:lineRule="exact"/>
              <w:ind w:left="0"/>
              <w:rPr>
                <w:rFonts w:eastAsiaTheme="minorEastAsia" w:cs="Times New Roman"/>
                <w:lang w:eastAsia="ja-JP"/>
              </w:rPr>
            </w:pPr>
            <w:proofErr w:type="gramStart"/>
            <w:r>
              <w:rPr>
                <w:rFonts w:eastAsiaTheme="minorEastAsia" w:cs="Times New Roman" w:hint="eastAsia"/>
                <w:lang w:eastAsia="ja-JP"/>
              </w:rPr>
              <w:t>4</w:t>
            </w:r>
            <w:r>
              <w:rPr>
                <w:rFonts w:eastAsiaTheme="minorEastAsia" w:cs="Times New Roman"/>
                <w:lang w:eastAsia="ja-JP"/>
              </w:rPr>
              <w:t xml:space="preserve"> minute</w:t>
            </w:r>
            <w:proofErr w:type="gramEnd"/>
            <w:r>
              <w:rPr>
                <w:rFonts w:eastAsiaTheme="minorEastAsia" w:cs="Times New Roman"/>
                <w:lang w:eastAsia="ja-JP"/>
              </w:rPr>
              <w:t xml:space="preserve"> walk</w:t>
            </w:r>
          </w:p>
          <w:p w14:paraId="57E024E0" w14:textId="77777777" w:rsidR="00A801FA" w:rsidRDefault="00A801FA" w:rsidP="00C74E7C">
            <w:pPr>
              <w:pStyle w:val="BodyText"/>
              <w:spacing w:line="240" w:lineRule="exact"/>
              <w:ind w:left="0"/>
              <w:rPr>
                <w:rFonts w:eastAsiaTheme="minorEastAsia" w:cs="Times New Roman"/>
                <w:lang w:eastAsia="ja-JP"/>
              </w:rPr>
            </w:pPr>
            <w:r>
              <w:rPr>
                <w:rFonts w:eastAsiaTheme="minorEastAsia" w:cs="Times New Roman"/>
                <w:lang w:eastAsia="ja-JP"/>
              </w:rPr>
              <w:t>(</w:t>
            </w:r>
            <w:r>
              <w:rPr>
                <w:rFonts w:eastAsiaTheme="minorEastAsia" w:cs="Times New Roman" w:hint="eastAsia"/>
                <w:lang w:eastAsia="ja-JP"/>
              </w:rPr>
              <w:t>300 m</w:t>
            </w:r>
            <w:r>
              <w:rPr>
                <w:rFonts w:eastAsiaTheme="minorEastAsia" w:cs="Times New Roman"/>
                <w:lang w:eastAsia="ja-JP"/>
              </w:rPr>
              <w:t>)</w:t>
            </w:r>
          </w:p>
        </w:tc>
        <w:tc>
          <w:tcPr>
            <w:tcW w:w="5683" w:type="dxa"/>
          </w:tcPr>
          <w:p w14:paraId="4CF37B18" w14:textId="77777777" w:rsidR="00A801FA" w:rsidRDefault="00A801FA" w:rsidP="00C74E7C">
            <w:pPr>
              <w:pStyle w:val="Default"/>
              <w:spacing w:line="240" w:lineRule="exact"/>
            </w:pPr>
            <w:r>
              <w:t xml:space="preserve">Address: </w:t>
            </w:r>
            <w:r>
              <w:rPr>
                <w:rFonts w:hint="eastAsia"/>
              </w:rPr>
              <w:t>1-7</w:t>
            </w:r>
            <w:r w:rsidRPr="008679B1">
              <w:t xml:space="preserve">-7 </w:t>
            </w:r>
            <w:proofErr w:type="spellStart"/>
            <w:r w:rsidRPr="008679B1">
              <w:t>Nanbanaka</w:t>
            </w:r>
            <w:proofErr w:type="spellEnd"/>
            <w:r w:rsidRPr="008679B1">
              <w:t>, Naniwa-</w:t>
            </w:r>
            <w:proofErr w:type="spellStart"/>
            <w:r w:rsidRPr="008679B1">
              <w:t>ku</w:t>
            </w:r>
            <w:proofErr w:type="spellEnd"/>
            <w:r w:rsidRPr="008679B1">
              <w:t xml:space="preserve">, </w:t>
            </w:r>
            <w:r w:rsidRPr="00023786">
              <w:t>Osaka-</w:t>
            </w:r>
            <w:proofErr w:type="spellStart"/>
            <w:r w:rsidRPr="00023786">
              <w:t>shi</w:t>
            </w:r>
            <w:proofErr w:type="spellEnd"/>
            <w:r w:rsidRPr="00023786">
              <w:t>,</w:t>
            </w:r>
            <w:r>
              <w:rPr>
                <w:rFonts w:hint="eastAsia"/>
              </w:rPr>
              <w:t xml:space="preserve"> </w:t>
            </w:r>
            <w:r w:rsidRPr="008679B1">
              <w:t>Osaka 556-0011</w:t>
            </w:r>
            <w:r>
              <w:rPr>
                <w:rFonts w:hint="eastAsia"/>
              </w:rPr>
              <w:t>, Japan</w:t>
            </w:r>
          </w:p>
          <w:p w14:paraId="33C619C4" w14:textId="77777777" w:rsidR="00A801FA" w:rsidRPr="002A17FD" w:rsidRDefault="00A801FA" w:rsidP="00C74E7C">
            <w:pPr>
              <w:pStyle w:val="Default"/>
              <w:spacing w:line="240" w:lineRule="exact"/>
            </w:pPr>
          </w:p>
          <w:p w14:paraId="51D74A12" w14:textId="77777777" w:rsidR="00A801FA" w:rsidRDefault="00A801FA" w:rsidP="00C74E7C">
            <w:pPr>
              <w:pStyle w:val="Default"/>
              <w:spacing w:line="240" w:lineRule="exact"/>
            </w:pPr>
            <w:r>
              <w:rPr>
                <w:rFonts w:hint="eastAsia"/>
              </w:rPr>
              <w:t>Tel.: +81-</w:t>
            </w:r>
            <w:r>
              <w:t xml:space="preserve"> </w:t>
            </w:r>
            <w:r w:rsidRPr="0070504B">
              <w:t>6-6641-5801</w:t>
            </w:r>
          </w:p>
          <w:p w14:paraId="4B417486" w14:textId="77777777" w:rsidR="00A801FA" w:rsidRDefault="00A801FA" w:rsidP="00C74E7C">
            <w:pPr>
              <w:pStyle w:val="Default"/>
              <w:spacing w:line="240" w:lineRule="exact"/>
            </w:pPr>
          </w:p>
        </w:tc>
      </w:tr>
      <w:tr w:rsidR="00A801FA" w:rsidRPr="0040058C" w14:paraId="03B38151" w14:textId="77777777" w:rsidTr="004B1713">
        <w:trPr>
          <w:trHeight w:val="1112"/>
        </w:trPr>
        <w:tc>
          <w:tcPr>
            <w:tcW w:w="599" w:type="dxa"/>
          </w:tcPr>
          <w:p w14:paraId="4C9EBF11" w14:textId="77777777" w:rsidR="00A801FA" w:rsidRDefault="00A801FA" w:rsidP="00C74E7C">
            <w:pPr>
              <w:pStyle w:val="BodyText"/>
              <w:spacing w:line="240" w:lineRule="exact"/>
              <w:ind w:left="0"/>
              <w:jc w:val="center"/>
              <w:rPr>
                <w:rFonts w:eastAsiaTheme="minorEastAsia" w:cs="Times New Roman"/>
                <w:lang w:eastAsia="ja-JP"/>
              </w:rPr>
            </w:pPr>
            <w:r>
              <w:rPr>
                <w:rFonts w:eastAsiaTheme="minorEastAsia" w:cs="Times New Roman" w:hint="eastAsia"/>
                <w:lang w:eastAsia="ja-JP"/>
              </w:rPr>
              <w:t>3</w:t>
            </w:r>
          </w:p>
        </w:tc>
        <w:tc>
          <w:tcPr>
            <w:tcW w:w="1798" w:type="dxa"/>
          </w:tcPr>
          <w:p w14:paraId="0114DC20" w14:textId="77777777" w:rsidR="00A801FA" w:rsidRPr="00956BFC" w:rsidRDefault="00A801FA" w:rsidP="00C74E7C">
            <w:pPr>
              <w:pStyle w:val="BodyText"/>
              <w:spacing w:line="240" w:lineRule="exact"/>
              <w:ind w:left="0"/>
              <w:rPr>
                <w:rFonts w:eastAsiaTheme="minorEastAsia" w:cs="Times New Roman"/>
                <w:lang w:eastAsia="ja-JP"/>
              </w:rPr>
            </w:pPr>
            <w:hyperlink r:id="rId27" w:history="1">
              <w:r w:rsidRPr="00956BFC">
                <w:rPr>
                  <w:rStyle w:val="Hyperlink"/>
                  <w:rFonts w:eastAsiaTheme="minorEastAsia" w:cs="Times New Roman" w:hint="eastAsia"/>
                  <w:lang w:eastAsia="ja-JP"/>
                </w:rPr>
                <w:t>Namba Oriental Hotel</w:t>
              </w:r>
            </w:hyperlink>
          </w:p>
        </w:tc>
        <w:tc>
          <w:tcPr>
            <w:tcW w:w="1559" w:type="dxa"/>
          </w:tcPr>
          <w:p w14:paraId="184D6F26" w14:textId="77777777" w:rsidR="00A801FA" w:rsidRDefault="00A801FA" w:rsidP="00C74E7C">
            <w:pPr>
              <w:pStyle w:val="BodyText"/>
              <w:spacing w:line="240" w:lineRule="exact"/>
              <w:ind w:left="0"/>
              <w:rPr>
                <w:rFonts w:eastAsiaTheme="minorEastAsia" w:cs="Times New Roman"/>
                <w:lang w:eastAsia="ja-JP"/>
              </w:rPr>
            </w:pPr>
            <w:proofErr w:type="gramStart"/>
            <w:r>
              <w:rPr>
                <w:rFonts w:eastAsiaTheme="minorEastAsia" w:cs="Times New Roman" w:hint="eastAsia"/>
                <w:lang w:eastAsia="ja-JP"/>
              </w:rPr>
              <w:t>6</w:t>
            </w:r>
            <w:r>
              <w:rPr>
                <w:rFonts w:eastAsiaTheme="minorEastAsia" w:cs="Times New Roman"/>
                <w:lang w:eastAsia="ja-JP"/>
              </w:rPr>
              <w:t xml:space="preserve"> minute</w:t>
            </w:r>
            <w:proofErr w:type="gramEnd"/>
            <w:r>
              <w:rPr>
                <w:rFonts w:eastAsiaTheme="minorEastAsia" w:cs="Times New Roman"/>
                <w:lang w:eastAsia="ja-JP"/>
              </w:rPr>
              <w:t xml:space="preserve"> walk</w:t>
            </w:r>
          </w:p>
          <w:p w14:paraId="6DADCF22" w14:textId="77777777" w:rsidR="00A801FA" w:rsidRPr="00F8522A" w:rsidRDefault="00A801FA" w:rsidP="00C74E7C">
            <w:pPr>
              <w:pStyle w:val="BodyText"/>
              <w:spacing w:line="240" w:lineRule="exact"/>
              <w:ind w:left="0"/>
              <w:rPr>
                <w:rFonts w:eastAsiaTheme="minorEastAsia" w:cs="Times New Roman"/>
                <w:lang w:eastAsia="ja-JP"/>
              </w:rPr>
            </w:pPr>
            <w:r>
              <w:rPr>
                <w:rFonts w:eastAsiaTheme="minorEastAsia" w:cs="Times New Roman" w:hint="eastAsia"/>
                <w:lang w:eastAsia="ja-JP"/>
              </w:rPr>
              <w:t>(40</w:t>
            </w:r>
            <w:r>
              <w:rPr>
                <w:rFonts w:eastAsiaTheme="minorEastAsia" w:cs="Times New Roman"/>
                <w:lang w:eastAsia="ja-JP"/>
              </w:rPr>
              <w:t>0 m)</w:t>
            </w:r>
          </w:p>
        </w:tc>
        <w:tc>
          <w:tcPr>
            <w:tcW w:w="5683" w:type="dxa"/>
          </w:tcPr>
          <w:p w14:paraId="3FF037E3" w14:textId="77777777" w:rsidR="00A801FA" w:rsidRDefault="00A801FA" w:rsidP="00C74E7C">
            <w:pPr>
              <w:pStyle w:val="Default"/>
              <w:spacing w:line="240" w:lineRule="exact"/>
            </w:pPr>
            <w:r>
              <w:t xml:space="preserve">Address: </w:t>
            </w:r>
            <w:r w:rsidRPr="00023786">
              <w:t xml:space="preserve">2-8-17, </w:t>
            </w:r>
            <w:proofErr w:type="spellStart"/>
            <w:r w:rsidRPr="00023786">
              <w:t>Sennichi</w:t>
            </w:r>
            <w:proofErr w:type="spellEnd"/>
            <w:r w:rsidRPr="00023786">
              <w:t>-Mae, Chuo-Ku, Osaka-</w:t>
            </w:r>
            <w:proofErr w:type="spellStart"/>
            <w:r w:rsidRPr="00023786">
              <w:t>shi</w:t>
            </w:r>
            <w:proofErr w:type="spellEnd"/>
            <w:r w:rsidRPr="00023786">
              <w:t>, Osaka 542-0074,</w:t>
            </w:r>
            <w:r>
              <w:rPr>
                <w:rFonts w:hint="eastAsia"/>
              </w:rPr>
              <w:t xml:space="preserve"> </w:t>
            </w:r>
            <w:r w:rsidRPr="00023786">
              <w:t>Japan</w:t>
            </w:r>
          </w:p>
          <w:p w14:paraId="7D9CCA51" w14:textId="77777777" w:rsidR="00A801FA" w:rsidRPr="008F345A" w:rsidRDefault="00A801FA" w:rsidP="00C74E7C">
            <w:pPr>
              <w:pStyle w:val="Default"/>
              <w:spacing w:line="240" w:lineRule="exact"/>
            </w:pPr>
          </w:p>
          <w:p w14:paraId="030A70E1" w14:textId="77777777" w:rsidR="00A801FA" w:rsidRDefault="00A801FA" w:rsidP="00C74E7C">
            <w:pPr>
              <w:pStyle w:val="Default"/>
              <w:spacing w:line="240" w:lineRule="exact"/>
            </w:pPr>
            <w:r w:rsidRPr="00A2516D">
              <w:t>T</w:t>
            </w:r>
            <w:r>
              <w:t>el.</w:t>
            </w:r>
            <w:r w:rsidRPr="00A2516D">
              <w:t xml:space="preserve">: </w:t>
            </w:r>
            <w:r w:rsidRPr="00E72CFC">
              <w:t>+81-6-6647-8111</w:t>
            </w:r>
          </w:p>
          <w:p w14:paraId="42990722" w14:textId="77777777" w:rsidR="00A801FA" w:rsidRPr="009363E8" w:rsidRDefault="00A801FA" w:rsidP="00C74E7C">
            <w:pPr>
              <w:pStyle w:val="BodyText"/>
              <w:spacing w:line="240" w:lineRule="exact"/>
              <w:ind w:left="0"/>
              <w:rPr>
                <w:rFonts w:eastAsiaTheme="minorEastAsia"/>
                <w:lang w:eastAsia="ja-JP"/>
              </w:rPr>
            </w:pPr>
          </w:p>
        </w:tc>
      </w:tr>
      <w:tr w:rsidR="00A801FA" w:rsidRPr="0040058C" w14:paraId="68589683" w14:textId="77777777" w:rsidTr="004B1713">
        <w:trPr>
          <w:trHeight w:val="826"/>
        </w:trPr>
        <w:tc>
          <w:tcPr>
            <w:tcW w:w="599" w:type="dxa"/>
          </w:tcPr>
          <w:p w14:paraId="1874C25E" w14:textId="77777777" w:rsidR="00A801FA" w:rsidRDefault="00A801FA" w:rsidP="00C74E7C">
            <w:pPr>
              <w:pStyle w:val="BodyText"/>
              <w:spacing w:line="240" w:lineRule="exact"/>
              <w:ind w:left="0"/>
              <w:jc w:val="center"/>
              <w:rPr>
                <w:rFonts w:eastAsiaTheme="minorEastAsia"/>
                <w:lang w:eastAsia="ja-JP"/>
              </w:rPr>
            </w:pPr>
            <w:r>
              <w:rPr>
                <w:rFonts w:eastAsiaTheme="minorEastAsia" w:hint="eastAsia"/>
                <w:lang w:eastAsia="ja-JP"/>
              </w:rPr>
              <w:t>4</w:t>
            </w:r>
          </w:p>
        </w:tc>
        <w:tc>
          <w:tcPr>
            <w:tcW w:w="1798" w:type="dxa"/>
          </w:tcPr>
          <w:p w14:paraId="52513DA1" w14:textId="77777777" w:rsidR="00A801FA" w:rsidRDefault="00A801FA" w:rsidP="00C74E7C">
            <w:pPr>
              <w:pStyle w:val="BodyText"/>
              <w:spacing w:line="240" w:lineRule="exact"/>
              <w:ind w:left="0"/>
              <w:rPr>
                <w:rFonts w:eastAsiaTheme="minorEastAsia" w:cs="Times New Roman"/>
                <w:lang w:eastAsia="ja-JP"/>
              </w:rPr>
            </w:pPr>
            <w:hyperlink r:id="rId28" w:history="1">
              <w:r w:rsidRPr="00A457FD">
                <w:rPr>
                  <w:rStyle w:val="Hyperlink"/>
                  <w:rFonts w:eastAsiaTheme="minorEastAsia" w:cs="Times New Roman"/>
                  <w:lang w:eastAsia="ja-JP"/>
                </w:rPr>
                <w:t>Hotel</w:t>
              </w:r>
              <w:r w:rsidRPr="00A457FD">
                <w:rPr>
                  <w:rStyle w:val="Hyperlink"/>
                  <w:rFonts w:eastAsiaTheme="minorEastAsia" w:cs="Times New Roman" w:hint="eastAsia"/>
                  <w:lang w:eastAsia="ja-JP"/>
                </w:rPr>
                <w:t xml:space="preserve"> I</w:t>
              </w:r>
              <w:r w:rsidRPr="00A457FD">
                <w:rPr>
                  <w:rStyle w:val="Hyperlink"/>
                  <w:rFonts w:eastAsiaTheme="minorEastAsia" w:cs="Times New Roman"/>
                  <w:lang w:eastAsia="ja-JP"/>
                </w:rPr>
                <w:t>lcuore</w:t>
              </w:r>
              <w:r w:rsidRPr="00A457FD">
                <w:rPr>
                  <w:rStyle w:val="Hyperlink"/>
                  <w:rFonts w:eastAsiaTheme="minorEastAsia" w:cs="Times New Roman" w:hint="eastAsia"/>
                  <w:lang w:eastAsia="ja-JP"/>
                </w:rPr>
                <w:t xml:space="preserve"> Namba</w:t>
              </w:r>
            </w:hyperlink>
          </w:p>
        </w:tc>
        <w:tc>
          <w:tcPr>
            <w:tcW w:w="1559" w:type="dxa"/>
          </w:tcPr>
          <w:p w14:paraId="11B62D25" w14:textId="77777777" w:rsidR="00A801FA" w:rsidRDefault="00A801FA" w:rsidP="00C74E7C">
            <w:pPr>
              <w:pStyle w:val="BodyText"/>
              <w:spacing w:line="240" w:lineRule="exact"/>
              <w:ind w:left="0"/>
              <w:rPr>
                <w:rFonts w:eastAsiaTheme="minorEastAsia" w:cs="Times New Roman"/>
                <w:lang w:eastAsia="ja-JP"/>
              </w:rPr>
            </w:pPr>
            <w:proofErr w:type="gramStart"/>
            <w:r>
              <w:rPr>
                <w:rFonts w:eastAsiaTheme="minorEastAsia" w:cs="Times New Roman" w:hint="eastAsia"/>
                <w:lang w:eastAsia="ja-JP"/>
              </w:rPr>
              <w:t>6</w:t>
            </w:r>
            <w:r>
              <w:rPr>
                <w:rFonts w:eastAsiaTheme="minorEastAsia" w:cs="Times New Roman"/>
                <w:lang w:eastAsia="ja-JP"/>
              </w:rPr>
              <w:t xml:space="preserve"> minute</w:t>
            </w:r>
            <w:proofErr w:type="gramEnd"/>
            <w:r>
              <w:rPr>
                <w:rFonts w:eastAsiaTheme="minorEastAsia" w:cs="Times New Roman"/>
                <w:lang w:eastAsia="ja-JP"/>
              </w:rPr>
              <w:t xml:space="preserve"> walk</w:t>
            </w:r>
          </w:p>
          <w:p w14:paraId="14EEAE40" w14:textId="77777777" w:rsidR="00A801FA" w:rsidRDefault="00A801FA" w:rsidP="00C74E7C">
            <w:pPr>
              <w:pStyle w:val="BodyText"/>
              <w:spacing w:line="240" w:lineRule="exact"/>
              <w:ind w:left="0"/>
              <w:rPr>
                <w:rFonts w:eastAsiaTheme="minorEastAsia" w:cs="Times New Roman"/>
                <w:lang w:eastAsia="ja-JP"/>
              </w:rPr>
            </w:pPr>
            <w:r>
              <w:rPr>
                <w:rFonts w:eastAsiaTheme="minorEastAsia" w:cs="Times New Roman" w:hint="eastAsia"/>
                <w:lang w:eastAsia="ja-JP"/>
              </w:rPr>
              <w:t>(40</w:t>
            </w:r>
            <w:r>
              <w:rPr>
                <w:rFonts w:eastAsiaTheme="minorEastAsia" w:cs="Times New Roman"/>
                <w:lang w:eastAsia="ja-JP"/>
              </w:rPr>
              <w:t>0 m)</w:t>
            </w:r>
          </w:p>
        </w:tc>
        <w:tc>
          <w:tcPr>
            <w:tcW w:w="5683" w:type="dxa"/>
          </w:tcPr>
          <w:p w14:paraId="239F7D82" w14:textId="77777777" w:rsidR="00A801FA" w:rsidRDefault="00A801FA" w:rsidP="00C74E7C">
            <w:pPr>
              <w:pStyle w:val="BodyText"/>
              <w:spacing w:line="240" w:lineRule="exact"/>
              <w:ind w:left="0"/>
              <w:rPr>
                <w:rFonts w:eastAsiaTheme="minorEastAsia"/>
                <w:lang w:eastAsia="ja-JP"/>
              </w:rPr>
            </w:pPr>
            <w:r>
              <w:rPr>
                <w:rFonts w:eastAsiaTheme="minorEastAsia" w:hint="eastAsia"/>
                <w:lang w:eastAsia="ja-JP"/>
              </w:rPr>
              <w:t xml:space="preserve">Address: </w:t>
            </w:r>
            <w:r w:rsidRPr="00B463AE">
              <w:rPr>
                <w:rFonts w:eastAsiaTheme="minorEastAsia"/>
                <w:lang w:eastAsia="ja-JP"/>
              </w:rPr>
              <w:t>1-15-15 Namba-Naka, Naniwa-</w:t>
            </w:r>
            <w:proofErr w:type="spellStart"/>
            <w:r w:rsidRPr="00B463AE">
              <w:rPr>
                <w:rFonts w:eastAsiaTheme="minorEastAsia"/>
                <w:lang w:eastAsia="ja-JP"/>
              </w:rPr>
              <w:t>ku</w:t>
            </w:r>
            <w:proofErr w:type="spellEnd"/>
            <w:r w:rsidRPr="00B463AE">
              <w:rPr>
                <w:rFonts w:eastAsiaTheme="minorEastAsia"/>
                <w:lang w:eastAsia="ja-JP"/>
              </w:rPr>
              <w:t xml:space="preserve">, </w:t>
            </w:r>
            <w:r w:rsidRPr="00DA35EA">
              <w:rPr>
                <w:rFonts w:eastAsiaTheme="minorEastAsia"/>
                <w:lang w:eastAsia="ja-JP"/>
              </w:rPr>
              <w:t>Osaka-</w:t>
            </w:r>
            <w:proofErr w:type="spellStart"/>
            <w:r w:rsidRPr="00DA35EA">
              <w:rPr>
                <w:rFonts w:eastAsiaTheme="minorEastAsia"/>
                <w:lang w:eastAsia="ja-JP"/>
              </w:rPr>
              <w:t>shi</w:t>
            </w:r>
            <w:proofErr w:type="spellEnd"/>
            <w:r w:rsidRPr="00DA35EA">
              <w:rPr>
                <w:rFonts w:eastAsiaTheme="minorEastAsia"/>
                <w:lang w:eastAsia="ja-JP"/>
              </w:rPr>
              <w:t xml:space="preserve">, </w:t>
            </w:r>
            <w:r w:rsidRPr="00B463AE">
              <w:rPr>
                <w:rFonts w:eastAsiaTheme="minorEastAsia"/>
                <w:lang w:eastAsia="ja-JP"/>
              </w:rPr>
              <w:t>Osaka 556-0011</w:t>
            </w:r>
            <w:r>
              <w:rPr>
                <w:rFonts w:eastAsiaTheme="minorEastAsia" w:hint="eastAsia"/>
                <w:lang w:eastAsia="ja-JP"/>
              </w:rPr>
              <w:t>,</w:t>
            </w:r>
            <w:r w:rsidRPr="00B463AE">
              <w:rPr>
                <w:rFonts w:eastAsiaTheme="minorEastAsia"/>
                <w:lang w:eastAsia="ja-JP"/>
              </w:rPr>
              <w:t xml:space="preserve"> Japan</w:t>
            </w:r>
          </w:p>
          <w:p w14:paraId="389E96CE" w14:textId="77777777" w:rsidR="00A801FA" w:rsidRDefault="00A801FA" w:rsidP="00C74E7C">
            <w:pPr>
              <w:pStyle w:val="BodyText"/>
              <w:spacing w:line="240" w:lineRule="exact"/>
              <w:ind w:left="0"/>
              <w:rPr>
                <w:rFonts w:eastAsiaTheme="minorEastAsia"/>
                <w:lang w:eastAsia="ja-JP"/>
              </w:rPr>
            </w:pPr>
          </w:p>
          <w:p w14:paraId="370C279E" w14:textId="77777777" w:rsidR="00A801FA" w:rsidRDefault="00A801FA" w:rsidP="00C74E7C">
            <w:pPr>
              <w:pStyle w:val="Default"/>
              <w:spacing w:line="240" w:lineRule="exact"/>
            </w:pPr>
            <w:r>
              <w:rPr>
                <w:rFonts w:hint="eastAsia"/>
              </w:rPr>
              <w:t>Tel.: +81-</w:t>
            </w:r>
            <w:r>
              <w:t xml:space="preserve"> </w:t>
            </w:r>
            <w:r w:rsidRPr="00CB540F">
              <w:t>6-6647-1900</w:t>
            </w:r>
          </w:p>
        </w:tc>
      </w:tr>
      <w:tr w:rsidR="00A801FA" w:rsidRPr="0040058C" w14:paraId="08273398" w14:textId="77777777" w:rsidTr="004B1713">
        <w:trPr>
          <w:trHeight w:val="826"/>
        </w:trPr>
        <w:tc>
          <w:tcPr>
            <w:tcW w:w="599" w:type="dxa"/>
          </w:tcPr>
          <w:p w14:paraId="29930FAF" w14:textId="77777777" w:rsidR="00A801FA" w:rsidRDefault="00A801FA" w:rsidP="00C74E7C">
            <w:pPr>
              <w:pStyle w:val="BodyText"/>
              <w:spacing w:line="240" w:lineRule="exact"/>
              <w:ind w:left="0"/>
              <w:jc w:val="center"/>
              <w:rPr>
                <w:rFonts w:eastAsiaTheme="minorEastAsia"/>
                <w:lang w:eastAsia="ja-JP"/>
              </w:rPr>
            </w:pPr>
            <w:r>
              <w:rPr>
                <w:rFonts w:eastAsiaTheme="minorEastAsia" w:hint="eastAsia"/>
                <w:lang w:eastAsia="ja-JP"/>
              </w:rPr>
              <w:t>5</w:t>
            </w:r>
          </w:p>
        </w:tc>
        <w:tc>
          <w:tcPr>
            <w:tcW w:w="1798" w:type="dxa"/>
          </w:tcPr>
          <w:p w14:paraId="09CD7C3A" w14:textId="77777777" w:rsidR="00A801FA" w:rsidRDefault="00A801FA" w:rsidP="00C74E7C">
            <w:pPr>
              <w:pStyle w:val="BodyText"/>
              <w:spacing w:line="240" w:lineRule="exact"/>
              <w:ind w:left="0"/>
              <w:rPr>
                <w:rFonts w:eastAsiaTheme="minorEastAsia" w:cs="Times New Roman"/>
                <w:lang w:eastAsia="ja-JP"/>
              </w:rPr>
            </w:pPr>
            <w:hyperlink r:id="rId29" w:history="1">
              <w:r w:rsidRPr="004B2BED">
                <w:rPr>
                  <w:rStyle w:val="Hyperlink"/>
                  <w:rFonts w:eastAsiaTheme="minorEastAsia" w:cs="Times New Roman"/>
                  <w:lang w:eastAsia="ja-JP"/>
                </w:rPr>
                <w:t>Hotel Monterey Grasmere Osaka</w:t>
              </w:r>
            </w:hyperlink>
          </w:p>
        </w:tc>
        <w:tc>
          <w:tcPr>
            <w:tcW w:w="1559" w:type="dxa"/>
          </w:tcPr>
          <w:p w14:paraId="2B2373C5" w14:textId="77777777" w:rsidR="00A801FA" w:rsidRDefault="00A801FA" w:rsidP="00C74E7C">
            <w:pPr>
              <w:pStyle w:val="BodyText"/>
              <w:spacing w:line="240" w:lineRule="exact"/>
              <w:ind w:left="0"/>
              <w:rPr>
                <w:rFonts w:eastAsiaTheme="minorEastAsia" w:cs="Times New Roman"/>
                <w:lang w:eastAsia="ja-JP"/>
              </w:rPr>
            </w:pPr>
            <w:proofErr w:type="gramStart"/>
            <w:r>
              <w:rPr>
                <w:rFonts w:eastAsiaTheme="minorEastAsia" w:cs="Times New Roman" w:hint="eastAsia"/>
                <w:lang w:eastAsia="ja-JP"/>
              </w:rPr>
              <w:t>7</w:t>
            </w:r>
            <w:r>
              <w:rPr>
                <w:rFonts w:eastAsiaTheme="minorEastAsia" w:cs="Times New Roman"/>
                <w:lang w:eastAsia="ja-JP"/>
              </w:rPr>
              <w:t xml:space="preserve"> minute</w:t>
            </w:r>
            <w:proofErr w:type="gramEnd"/>
            <w:r>
              <w:rPr>
                <w:rFonts w:eastAsiaTheme="minorEastAsia" w:cs="Times New Roman"/>
                <w:lang w:eastAsia="ja-JP"/>
              </w:rPr>
              <w:t xml:space="preserve"> walk</w:t>
            </w:r>
          </w:p>
          <w:p w14:paraId="0A1D16F9" w14:textId="77777777" w:rsidR="00A801FA" w:rsidRDefault="00A801FA" w:rsidP="00C74E7C">
            <w:pPr>
              <w:pStyle w:val="BodyText"/>
              <w:spacing w:line="240" w:lineRule="exact"/>
              <w:ind w:left="0"/>
              <w:rPr>
                <w:rFonts w:eastAsiaTheme="minorEastAsia" w:cs="Times New Roman"/>
                <w:lang w:eastAsia="ja-JP"/>
              </w:rPr>
            </w:pPr>
            <w:r>
              <w:rPr>
                <w:rFonts w:eastAsiaTheme="minorEastAsia" w:cs="Times New Roman" w:hint="eastAsia"/>
                <w:lang w:eastAsia="ja-JP"/>
              </w:rPr>
              <w:t>(50</w:t>
            </w:r>
            <w:r>
              <w:rPr>
                <w:rFonts w:eastAsiaTheme="minorEastAsia" w:cs="Times New Roman"/>
                <w:lang w:eastAsia="ja-JP"/>
              </w:rPr>
              <w:t>0 m)</w:t>
            </w:r>
          </w:p>
        </w:tc>
        <w:tc>
          <w:tcPr>
            <w:tcW w:w="5683" w:type="dxa"/>
          </w:tcPr>
          <w:p w14:paraId="19071019" w14:textId="77777777" w:rsidR="00A801FA" w:rsidRDefault="00A801FA" w:rsidP="00C74E7C">
            <w:pPr>
              <w:pStyle w:val="Default"/>
              <w:spacing w:line="240" w:lineRule="exact"/>
            </w:pPr>
            <w:r>
              <w:rPr>
                <w:rFonts w:hint="eastAsia"/>
              </w:rPr>
              <w:t xml:space="preserve">Address: </w:t>
            </w:r>
            <w:r w:rsidRPr="0082723E">
              <w:t xml:space="preserve">1-2-3 </w:t>
            </w:r>
            <w:proofErr w:type="spellStart"/>
            <w:r w:rsidRPr="0082723E">
              <w:t>Minatomachi</w:t>
            </w:r>
            <w:proofErr w:type="spellEnd"/>
            <w:r w:rsidRPr="0082723E">
              <w:t>, Naniwa-</w:t>
            </w:r>
            <w:proofErr w:type="spellStart"/>
            <w:r w:rsidRPr="0082723E">
              <w:t>ku</w:t>
            </w:r>
            <w:proofErr w:type="spellEnd"/>
            <w:r w:rsidRPr="0082723E">
              <w:t xml:space="preserve">, </w:t>
            </w:r>
            <w:r w:rsidRPr="00023786">
              <w:t>Osaka-</w:t>
            </w:r>
            <w:proofErr w:type="spellStart"/>
            <w:r w:rsidRPr="00023786">
              <w:t>shi</w:t>
            </w:r>
            <w:proofErr w:type="spellEnd"/>
            <w:r w:rsidRPr="00023786">
              <w:t>,</w:t>
            </w:r>
            <w:r>
              <w:rPr>
                <w:rFonts w:hint="eastAsia"/>
              </w:rPr>
              <w:t xml:space="preserve"> </w:t>
            </w:r>
            <w:r w:rsidRPr="0082723E">
              <w:t>Osaka</w:t>
            </w:r>
            <w:r>
              <w:rPr>
                <w:rFonts w:hint="eastAsia"/>
              </w:rPr>
              <w:t xml:space="preserve"> </w:t>
            </w:r>
            <w:r w:rsidRPr="000662C5">
              <w:t>556-0017</w:t>
            </w:r>
            <w:r>
              <w:rPr>
                <w:rFonts w:hint="eastAsia"/>
              </w:rPr>
              <w:t>, Japan</w:t>
            </w:r>
          </w:p>
          <w:p w14:paraId="3F01470E" w14:textId="77777777" w:rsidR="00A801FA" w:rsidRDefault="00A801FA" w:rsidP="00C74E7C">
            <w:pPr>
              <w:pStyle w:val="Default"/>
              <w:spacing w:line="240" w:lineRule="exact"/>
            </w:pPr>
          </w:p>
          <w:p w14:paraId="2F0FB1DD" w14:textId="77777777" w:rsidR="00A801FA" w:rsidRDefault="00A801FA" w:rsidP="00C74E7C">
            <w:pPr>
              <w:pStyle w:val="Default"/>
              <w:spacing w:line="240" w:lineRule="exact"/>
            </w:pPr>
            <w:r>
              <w:rPr>
                <w:rFonts w:hint="eastAsia"/>
              </w:rPr>
              <w:t xml:space="preserve">Tel.: </w:t>
            </w:r>
            <w:r w:rsidRPr="004A2183">
              <w:t>+81-6-6645-7111</w:t>
            </w:r>
          </w:p>
        </w:tc>
      </w:tr>
      <w:tr w:rsidR="00A801FA" w:rsidRPr="0040058C" w14:paraId="23CD2E0F" w14:textId="77777777" w:rsidTr="004B1713">
        <w:trPr>
          <w:trHeight w:val="1112"/>
        </w:trPr>
        <w:tc>
          <w:tcPr>
            <w:tcW w:w="599" w:type="dxa"/>
          </w:tcPr>
          <w:p w14:paraId="62F30C8F" w14:textId="77777777" w:rsidR="00A801FA" w:rsidRDefault="00A801FA" w:rsidP="00C74E7C">
            <w:pPr>
              <w:pStyle w:val="BodyText"/>
              <w:spacing w:line="240" w:lineRule="exact"/>
              <w:ind w:left="0"/>
              <w:jc w:val="center"/>
              <w:rPr>
                <w:rFonts w:eastAsiaTheme="minorEastAsia"/>
                <w:lang w:eastAsia="ja-JP"/>
              </w:rPr>
            </w:pPr>
            <w:r>
              <w:rPr>
                <w:rFonts w:eastAsiaTheme="minorEastAsia" w:hint="eastAsia"/>
                <w:lang w:eastAsia="ja-JP"/>
              </w:rPr>
              <w:t>6</w:t>
            </w:r>
          </w:p>
        </w:tc>
        <w:tc>
          <w:tcPr>
            <w:tcW w:w="1798" w:type="dxa"/>
          </w:tcPr>
          <w:p w14:paraId="2135A896" w14:textId="77777777" w:rsidR="00A801FA" w:rsidRDefault="00A801FA" w:rsidP="00C74E7C">
            <w:pPr>
              <w:pStyle w:val="BodyText"/>
              <w:spacing w:line="240" w:lineRule="exact"/>
              <w:ind w:left="0"/>
              <w:rPr>
                <w:rFonts w:eastAsiaTheme="minorEastAsia" w:cs="Times New Roman"/>
                <w:lang w:eastAsia="ja-JP"/>
              </w:rPr>
            </w:pPr>
            <w:hyperlink r:id="rId30" w:history="1">
              <w:r w:rsidRPr="00337075">
                <w:rPr>
                  <w:rStyle w:val="Hyperlink"/>
                  <w:rFonts w:eastAsiaTheme="minorEastAsia" w:cs="Times New Roman" w:hint="eastAsia"/>
                  <w:lang w:eastAsia="ja-JP"/>
                </w:rPr>
                <w:t>Hiyori Hotel Osaka Namba Station</w:t>
              </w:r>
            </w:hyperlink>
          </w:p>
        </w:tc>
        <w:tc>
          <w:tcPr>
            <w:tcW w:w="1559" w:type="dxa"/>
          </w:tcPr>
          <w:p w14:paraId="229145C8" w14:textId="77777777" w:rsidR="00A801FA" w:rsidRDefault="00A801FA" w:rsidP="00C74E7C">
            <w:pPr>
              <w:pStyle w:val="BodyText"/>
              <w:spacing w:line="240" w:lineRule="exact"/>
              <w:ind w:left="0"/>
              <w:rPr>
                <w:rFonts w:eastAsiaTheme="minorEastAsia" w:cs="Times New Roman"/>
                <w:lang w:eastAsia="ja-JP"/>
              </w:rPr>
            </w:pPr>
            <w:proofErr w:type="gramStart"/>
            <w:r>
              <w:rPr>
                <w:rFonts w:eastAsiaTheme="minorEastAsia" w:cs="Times New Roman" w:hint="eastAsia"/>
                <w:lang w:eastAsia="ja-JP"/>
              </w:rPr>
              <w:t>8</w:t>
            </w:r>
            <w:r>
              <w:rPr>
                <w:rFonts w:eastAsiaTheme="minorEastAsia" w:cs="Times New Roman"/>
                <w:lang w:eastAsia="ja-JP"/>
              </w:rPr>
              <w:t xml:space="preserve"> minute</w:t>
            </w:r>
            <w:proofErr w:type="gramEnd"/>
            <w:r>
              <w:rPr>
                <w:rFonts w:eastAsiaTheme="minorEastAsia" w:cs="Times New Roman"/>
                <w:lang w:eastAsia="ja-JP"/>
              </w:rPr>
              <w:t xml:space="preserve"> walk</w:t>
            </w:r>
          </w:p>
          <w:p w14:paraId="3A2EC17A" w14:textId="77777777" w:rsidR="00A801FA" w:rsidRDefault="00A801FA" w:rsidP="00C74E7C">
            <w:pPr>
              <w:pStyle w:val="BodyText"/>
              <w:spacing w:line="240" w:lineRule="exact"/>
              <w:ind w:left="0"/>
              <w:rPr>
                <w:rFonts w:eastAsiaTheme="minorEastAsia" w:cs="Times New Roman"/>
                <w:lang w:eastAsia="ja-JP"/>
              </w:rPr>
            </w:pPr>
            <w:r>
              <w:rPr>
                <w:rFonts w:eastAsiaTheme="minorEastAsia" w:cs="Times New Roman" w:hint="eastAsia"/>
                <w:lang w:eastAsia="ja-JP"/>
              </w:rPr>
              <w:t>(50</w:t>
            </w:r>
            <w:r>
              <w:rPr>
                <w:rFonts w:eastAsiaTheme="minorEastAsia" w:cs="Times New Roman"/>
                <w:lang w:eastAsia="ja-JP"/>
              </w:rPr>
              <w:t>0 m)</w:t>
            </w:r>
          </w:p>
        </w:tc>
        <w:tc>
          <w:tcPr>
            <w:tcW w:w="5683" w:type="dxa"/>
          </w:tcPr>
          <w:p w14:paraId="2EC14B86" w14:textId="77777777" w:rsidR="00A801FA" w:rsidRDefault="00A801FA" w:rsidP="00C74E7C">
            <w:pPr>
              <w:pStyle w:val="Default"/>
              <w:spacing w:line="240" w:lineRule="exact"/>
            </w:pPr>
            <w:r>
              <w:rPr>
                <w:rFonts w:hint="eastAsia"/>
              </w:rPr>
              <w:t xml:space="preserve">Address: </w:t>
            </w:r>
            <w:r w:rsidRPr="00926287">
              <w:t xml:space="preserve">3-1-2 </w:t>
            </w:r>
            <w:proofErr w:type="spellStart"/>
            <w:r w:rsidRPr="00926287">
              <w:t>Nambanaka</w:t>
            </w:r>
            <w:proofErr w:type="spellEnd"/>
            <w:r w:rsidRPr="00926287">
              <w:t>, Naniwa-</w:t>
            </w:r>
            <w:proofErr w:type="spellStart"/>
            <w:r w:rsidRPr="00926287">
              <w:t>ku</w:t>
            </w:r>
            <w:proofErr w:type="spellEnd"/>
            <w:r w:rsidRPr="00926287">
              <w:t>, Osaka-</w:t>
            </w:r>
            <w:proofErr w:type="spellStart"/>
            <w:r w:rsidRPr="00926287">
              <w:t>shi</w:t>
            </w:r>
            <w:proofErr w:type="spellEnd"/>
            <w:r w:rsidRPr="00926287">
              <w:t>,</w:t>
            </w:r>
            <w:r>
              <w:rPr>
                <w:rFonts w:hint="eastAsia"/>
              </w:rPr>
              <w:t xml:space="preserve"> </w:t>
            </w:r>
            <w:r w:rsidRPr="00926287">
              <w:t>Osaka</w:t>
            </w:r>
            <w:r>
              <w:rPr>
                <w:rFonts w:hint="eastAsia"/>
              </w:rPr>
              <w:t xml:space="preserve"> </w:t>
            </w:r>
            <w:r w:rsidRPr="00FC7BB3">
              <w:t>556-0011</w:t>
            </w:r>
            <w:r>
              <w:rPr>
                <w:rFonts w:hint="eastAsia"/>
              </w:rPr>
              <w:t>,</w:t>
            </w:r>
            <w:r w:rsidRPr="00926287">
              <w:t xml:space="preserve"> Japan</w:t>
            </w:r>
          </w:p>
          <w:p w14:paraId="487B243A" w14:textId="77777777" w:rsidR="00A801FA" w:rsidRDefault="00A801FA" w:rsidP="00C74E7C">
            <w:pPr>
              <w:pStyle w:val="Default"/>
              <w:spacing w:line="240" w:lineRule="exact"/>
            </w:pPr>
          </w:p>
          <w:p w14:paraId="3729A907" w14:textId="77777777" w:rsidR="00A801FA" w:rsidRDefault="00A801FA" w:rsidP="00C74E7C">
            <w:pPr>
              <w:pStyle w:val="Default"/>
              <w:spacing w:line="240" w:lineRule="exact"/>
            </w:pPr>
            <w:r>
              <w:rPr>
                <w:rFonts w:hint="eastAsia"/>
              </w:rPr>
              <w:t xml:space="preserve">Tel.: </w:t>
            </w:r>
            <w:r w:rsidRPr="00610C34">
              <w:t>+81-6-6643-5280</w:t>
            </w:r>
          </w:p>
          <w:p w14:paraId="544630DB" w14:textId="77777777" w:rsidR="00A801FA" w:rsidRDefault="00A801FA" w:rsidP="00C74E7C">
            <w:pPr>
              <w:pStyle w:val="Default"/>
              <w:spacing w:line="240" w:lineRule="exact"/>
            </w:pPr>
          </w:p>
        </w:tc>
      </w:tr>
      <w:bookmarkEnd w:id="1"/>
    </w:tbl>
    <w:p w14:paraId="3B94014B" w14:textId="77777777" w:rsidR="00CC1685" w:rsidRDefault="00CC1685" w:rsidP="32F0B0A5">
      <w:pPr>
        <w:pStyle w:val="BodyText"/>
        <w:ind w:left="0"/>
        <w:rPr>
          <w:rFonts w:eastAsiaTheme="minorEastAsia"/>
          <w:lang w:eastAsia="ja-JP"/>
        </w:rPr>
      </w:pPr>
    </w:p>
    <w:p w14:paraId="262A05C2" w14:textId="58DD8DAA" w:rsidR="006F71F3" w:rsidRPr="002A33C5" w:rsidRDefault="006F71F3" w:rsidP="32F0B0A5">
      <w:pPr>
        <w:pStyle w:val="BodyText"/>
        <w:ind w:left="0"/>
        <w:rPr>
          <w:rFonts w:eastAsiaTheme="minorEastAsia" w:cs="Times New Roman"/>
          <w:lang w:eastAsia="ja-JP"/>
        </w:rPr>
      </w:pPr>
      <w:r>
        <w:rPr>
          <w:rFonts w:eastAsiaTheme="minorEastAsia" w:cs="Times New Roman" w:hint="eastAsia"/>
          <w:lang w:eastAsia="ja-JP"/>
        </w:rPr>
        <w:t xml:space="preserve">Map. Meeting Venue and the </w:t>
      </w:r>
      <w:r w:rsidR="002A33C5">
        <w:rPr>
          <w:rFonts w:eastAsiaTheme="minorEastAsia" w:cs="Times New Roman"/>
          <w:lang w:eastAsia="ja-JP"/>
        </w:rPr>
        <w:t>Recommended</w:t>
      </w:r>
      <w:r w:rsidR="002A33C5">
        <w:rPr>
          <w:rFonts w:eastAsiaTheme="minorEastAsia" w:cs="Times New Roman" w:hint="eastAsia"/>
          <w:lang w:eastAsia="ja-JP"/>
        </w:rPr>
        <w:t xml:space="preserve"> Hotels</w:t>
      </w:r>
    </w:p>
    <w:p w14:paraId="7731055D" w14:textId="3721C908" w:rsidR="00443040" w:rsidRDefault="00443040" w:rsidP="32F0B0A5">
      <w:pPr>
        <w:pStyle w:val="BodyText"/>
        <w:ind w:left="0"/>
        <w:rPr>
          <w:rFonts w:eastAsiaTheme="minorEastAsia" w:cs="Times New Roman"/>
          <w:lang w:eastAsia="ja-JP"/>
        </w:rPr>
      </w:pPr>
      <w:r>
        <w:rPr>
          <w:noProof/>
        </w:rPr>
        <w:drawing>
          <wp:anchor distT="0" distB="0" distL="114300" distR="114300" simplePos="0" relativeHeight="251658242" behindDoc="1" locked="0" layoutInCell="1" allowOverlap="1" wp14:anchorId="02B80D1A" wp14:editId="7B15E8CE">
            <wp:simplePos x="0" y="0"/>
            <wp:positionH relativeFrom="column">
              <wp:posOffset>-9449</wp:posOffset>
            </wp:positionH>
            <wp:positionV relativeFrom="paragraph">
              <wp:posOffset>24130</wp:posOffset>
            </wp:positionV>
            <wp:extent cx="6136640" cy="3746500"/>
            <wp:effectExtent l="0" t="0" r="0" b="6350"/>
            <wp:wrapNone/>
            <wp:docPr id="31826821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268210" name=""/>
                    <pic:cNvPicPr/>
                  </pic:nvPicPr>
                  <pic:blipFill rotWithShape="1">
                    <a:blip r:embed="rId31">
                      <a:extLst>
                        <a:ext uri="{28A0092B-C50C-407E-A947-70E740481C1C}">
                          <a14:useLocalDpi xmlns:a14="http://schemas.microsoft.com/office/drawing/2010/main" val="0"/>
                        </a:ext>
                      </a:extLst>
                    </a:blip>
                    <a:srcRect l="25645" t="15549" b="3747"/>
                    <a:stretch/>
                  </pic:blipFill>
                  <pic:spPr bwMode="auto">
                    <a:xfrm>
                      <a:off x="0" y="0"/>
                      <a:ext cx="6136640" cy="3746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AECF8D" w14:textId="293C9961" w:rsidR="00443040" w:rsidRDefault="00443040" w:rsidP="32F0B0A5">
      <w:pPr>
        <w:pStyle w:val="BodyText"/>
        <w:ind w:left="0"/>
        <w:rPr>
          <w:rFonts w:eastAsiaTheme="minorEastAsia" w:cs="Times New Roman"/>
          <w:lang w:eastAsia="ja-JP"/>
        </w:rPr>
      </w:pPr>
    </w:p>
    <w:p w14:paraId="6D79CB8C" w14:textId="3C18A7C3" w:rsidR="00443040" w:rsidRDefault="00443040" w:rsidP="32F0B0A5">
      <w:pPr>
        <w:pStyle w:val="BodyText"/>
        <w:ind w:left="0"/>
        <w:rPr>
          <w:rFonts w:eastAsiaTheme="minorEastAsia" w:cs="Times New Roman"/>
          <w:lang w:eastAsia="ja-JP"/>
        </w:rPr>
      </w:pPr>
    </w:p>
    <w:p w14:paraId="530C8D75" w14:textId="324D281F" w:rsidR="00443040" w:rsidRDefault="00443040" w:rsidP="32F0B0A5">
      <w:pPr>
        <w:pStyle w:val="BodyText"/>
        <w:ind w:left="0"/>
        <w:rPr>
          <w:rFonts w:eastAsiaTheme="minorEastAsia" w:cs="Times New Roman"/>
          <w:lang w:eastAsia="ja-JP"/>
        </w:rPr>
      </w:pPr>
    </w:p>
    <w:p w14:paraId="24444966" w14:textId="2F04E063" w:rsidR="00443040" w:rsidRDefault="00443040" w:rsidP="32F0B0A5">
      <w:pPr>
        <w:pStyle w:val="BodyText"/>
        <w:ind w:left="0"/>
        <w:rPr>
          <w:rFonts w:eastAsiaTheme="minorEastAsia" w:cs="Times New Roman"/>
          <w:lang w:eastAsia="ja-JP"/>
        </w:rPr>
      </w:pPr>
    </w:p>
    <w:p w14:paraId="7BCD8FAC" w14:textId="2B8E5BB4" w:rsidR="00443040" w:rsidRDefault="00BF2DE3" w:rsidP="32F0B0A5">
      <w:pPr>
        <w:pStyle w:val="BodyText"/>
        <w:ind w:left="0"/>
        <w:rPr>
          <w:rFonts w:eastAsiaTheme="minorEastAsia" w:cs="Times New Roman"/>
          <w:lang w:eastAsia="ja-JP"/>
        </w:rPr>
      </w:pPr>
      <w:r w:rsidRPr="00272F61">
        <w:rPr>
          <w:b/>
          <w:noProof/>
          <w:sz w:val="28"/>
          <w:szCs w:val="28"/>
        </w:rPr>
        <mc:AlternateContent>
          <mc:Choice Requires="wps">
            <w:drawing>
              <wp:anchor distT="45720" distB="45720" distL="114300" distR="114300" simplePos="0" relativeHeight="251658250" behindDoc="0" locked="0" layoutInCell="1" allowOverlap="1" wp14:anchorId="1CE17D3F" wp14:editId="745229C6">
                <wp:simplePos x="0" y="0"/>
                <wp:positionH relativeFrom="column">
                  <wp:posOffset>2537460</wp:posOffset>
                </wp:positionH>
                <wp:positionV relativeFrom="paragraph">
                  <wp:posOffset>106375</wp:posOffset>
                </wp:positionV>
                <wp:extent cx="826135" cy="1404620"/>
                <wp:effectExtent l="0" t="0" r="0" b="5080"/>
                <wp:wrapNone/>
                <wp:docPr id="298501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135" cy="1404620"/>
                        </a:xfrm>
                        <a:prstGeom prst="rect">
                          <a:avLst/>
                        </a:prstGeom>
                        <a:noFill/>
                        <a:ln w="9525">
                          <a:noFill/>
                          <a:miter lim="800000"/>
                          <a:headEnd/>
                          <a:tailEnd/>
                        </a:ln>
                      </wps:spPr>
                      <wps:txbx>
                        <w:txbxContent>
                          <w:p w14:paraId="135C26E6" w14:textId="77777777" w:rsidR="00BF2DE3" w:rsidRPr="00272F61" w:rsidRDefault="00BF2DE3" w:rsidP="00BF2DE3">
                            <w:pPr>
                              <w:rPr>
                                <w:rFonts w:eastAsiaTheme="minorEastAsia"/>
                                <w:color w:val="FF0000"/>
                              </w:rPr>
                            </w:pPr>
                            <w:r w:rsidRPr="00272F61">
                              <w:rPr>
                                <w:rFonts w:eastAsiaTheme="minorEastAsia" w:hint="eastAsia"/>
                                <w:color w:val="FF000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CE17D3F" id="_x0000_t202" coordsize="21600,21600" o:spt="202" path="m,l,21600r21600,l21600,xe">
                <v:stroke joinstyle="miter"/>
                <v:path gradientshapeok="t" o:connecttype="rect"/>
              </v:shapetype>
              <v:shape id="テキスト ボックス 2" o:spid="_x0000_s1026" type="#_x0000_t202" style="position:absolute;margin-left:199.8pt;margin-top:8.4pt;width:65.05pt;height:110.6pt;z-index:25165825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" filled="f" stroked="f">
                <v:textbox style="mso-fit-shape-to-text:t">
                  <w:txbxContent>
                    <w:p w14:paraId="135C26E6" w14:textId="77777777" w:rsidR="00BF2DE3" w:rsidRPr="00272F61" w:rsidRDefault="00BF2DE3" w:rsidP="00BF2DE3">
                      <w:pPr>
                        <w:rPr>
                          <w:rFonts w:eastAsiaTheme="minorEastAsia"/>
                          <w:color w:val="FF0000"/>
                        </w:rPr>
                      </w:pPr>
                      <w:r w:rsidRPr="00272F61">
                        <w:rPr>
                          <w:rFonts w:eastAsiaTheme="minorEastAsia" w:hint="eastAsia"/>
                          <w:color w:val="FF0000"/>
                        </w:rPr>
                        <w:t>------------</w:t>
                      </w:r>
                    </w:p>
                  </w:txbxContent>
                </v:textbox>
              </v:shape>
            </w:pict>
          </mc:Fallback>
        </mc:AlternateContent>
      </w:r>
      <w:r w:rsidR="00272F61" w:rsidRPr="00272F61">
        <w:rPr>
          <w:b/>
          <w:noProof/>
          <w:sz w:val="28"/>
          <w:szCs w:val="28"/>
        </w:rPr>
        <mc:AlternateContent>
          <mc:Choice Requires="wps">
            <w:drawing>
              <wp:anchor distT="45720" distB="45720" distL="114300" distR="114300" simplePos="0" relativeHeight="251658246" behindDoc="0" locked="0" layoutInCell="1" allowOverlap="1" wp14:anchorId="2DAF2A9D" wp14:editId="28783A34">
                <wp:simplePos x="0" y="0"/>
                <wp:positionH relativeFrom="column">
                  <wp:posOffset>1073328</wp:posOffset>
                </wp:positionH>
                <wp:positionV relativeFrom="paragraph">
                  <wp:posOffset>19354</wp:posOffset>
                </wp:positionV>
                <wp:extent cx="826135" cy="1404620"/>
                <wp:effectExtent l="0" t="0" r="0" b="5080"/>
                <wp:wrapNone/>
                <wp:docPr id="3546438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135" cy="1404620"/>
                        </a:xfrm>
                        <a:prstGeom prst="rect">
                          <a:avLst/>
                        </a:prstGeom>
                        <a:noFill/>
                        <a:ln w="9525">
                          <a:noFill/>
                          <a:miter lim="800000"/>
                          <a:headEnd/>
                          <a:tailEnd/>
                        </a:ln>
                      </wps:spPr>
                      <wps:txbx>
                        <w:txbxContent>
                          <w:p w14:paraId="04905FCA" w14:textId="77777777" w:rsidR="00272F61" w:rsidRPr="00272F61" w:rsidRDefault="00272F61" w:rsidP="00272F61">
                            <w:pPr>
                              <w:rPr>
                                <w:rFonts w:eastAsiaTheme="minorEastAsia"/>
                                <w:color w:val="FF0000"/>
                              </w:rPr>
                            </w:pPr>
                            <w:r w:rsidRPr="00272F61">
                              <w:rPr>
                                <w:rFonts w:eastAsiaTheme="minorEastAsia" w:hint="eastAsia"/>
                                <w:color w:val="FF000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AF2A9D" id="_x0000_s1027" type="#_x0000_t202" style="position:absolute;margin-left:84.5pt;margin-top:1.5pt;width:65.05pt;height:110.6pt;z-index:25165824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" filled="f" stroked="f">
                <v:textbox style="mso-fit-shape-to-text:t">
                  <w:txbxContent>
                    <w:p w14:paraId="04905FCA" w14:textId="77777777" w:rsidR="00272F61" w:rsidRPr="00272F61" w:rsidRDefault="00272F61" w:rsidP="00272F61">
                      <w:pPr>
                        <w:rPr>
                          <w:rFonts w:eastAsiaTheme="minorEastAsia"/>
                          <w:color w:val="FF0000"/>
                        </w:rPr>
                      </w:pPr>
                      <w:r w:rsidRPr="00272F61">
                        <w:rPr>
                          <w:rFonts w:eastAsiaTheme="minorEastAsia" w:hint="eastAsia"/>
                          <w:color w:val="FF0000"/>
                        </w:rPr>
                        <w:t>------------</w:t>
                      </w:r>
                    </w:p>
                  </w:txbxContent>
                </v:textbox>
              </v:shape>
            </w:pict>
          </mc:Fallback>
        </mc:AlternateContent>
      </w:r>
      <w:r w:rsidR="00272F61" w:rsidRPr="00272F61">
        <w:rPr>
          <w:b/>
          <w:noProof/>
          <w:sz w:val="28"/>
          <w:szCs w:val="28"/>
        </w:rPr>
        <mc:AlternateContent>
          <mc:Choice Requires="wps">
            <w:drawing>
              <wp:anchor distT="45720" distB="45720" distL="114300" distR="114300" simplePos="0" relativeHeight="251658243" behindDoc="0" locked="0" layoutInCell="1" allowOverlap="1" wp14:anchorId="494894F5" wp14:editId="55241E7A">
                <wp:simplePos x="0" y="0"/>
                <wp:positionH relativeFrom="column">
                  <wp:posOffset>2536367</wp:posOffset>
                </wp:positionH>
                <wp:positionV relativeFrom="paragraph">
                  <wp:posOffset>85141</wp:posOffset>
                </wp:positionV>
                <wp:extent cx="826135" cy="1404620"/>
                <wp:effectExtent l="0" t="0" r="0" b="508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135" cy="1404620"/>
                        </a:xfrm>
                        <a:prstGeom prst="rect">
                          <a:avLst/>
                        </a:prstGeom>
                        <a:noFill/>
                        <a:ln w="9525">
                          <a:noFill/>
                          <a:miter lim="800000"/>
                          <a:headEnd/>
                          <a:tailEnd/>
                        </a:ln>
                      </wps:spPr>
                      <wps:txbx>
                        <w:txbxContent>
                          <w:p w14:paraId="6133893C" w14:textId="61F370D8" w:rsidR="00272F61" w:rsidRPr="00272F61" w:rsidRDefault="00272F61">
                            <w:pPr>
                              <w:rPr>
                                <w:rFonts w:eastAsiaTheme="minorEastAsia"/>
                                <w:color w:val="FF0000"/>
                              </w:rPr>
                            </w:pPr>
                            <w:r w:rsidRPr="00272F61">
                              <w:rPr>
                                <w:rFonts w:eastAsiaTheme="minorEastAsia" w:hint="eastAsia"/>
                                <w:color w:val="FF000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4894F5" id="_x0000_s1028" type="#_x0000_t202" style="position:absolute;margin-left:199.7pt;margin-top:6.7pt;width:65.05pt;height:110.6pt;z-index:25165824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" filled="f" stroked="f">
                <v:textbox style="mso-fit-shape-to-text:t">
                  <w:txbxContent>
                    <w:p w14:paraId="6133893C" w14:textId="61F370D8" w:rsidR="00272F61" w:rsidRPr="00272F61" w:rsidRDefault="00272F61">
                      <w:pPr>
                        <w:rPr>
                          <w:rFonts w:eastAsiaTheme="minorEastAsia"/>
                          <w:color w:val="FF0000"/>
                        </w:rPr>
                      </w:pPr>
                      <w:r w:rsidRPr="00272F61">
                        <w:rPr>
                          <w:rFonts w:eastAsiaTheme="minorEastAsia" w:hint="eastAsia"/>
                          <w:color w:val="FF0000"/>
                        </w:rPr>
                        <w:t>------------</w:t>
                      </w:r>
                    </w:p>
                  </w:txbxContent>
                </v:textbox>
              </v:shape>
            </w:pict>
          </mc:Fallback>
        </mc:AlternateContent>
      </w:r>
    </w:p>
    <w:p w14:paraId="5EAE084F" w14:textId="645B151A" w:rsidR="00443040" w:rsidRDefault="00443040" w:rsidP="32F0B0A5">
      <w:pPr>
        <w:pStyle w:val="BodyText"/>
        <w:ind w:left="0"/>
        <w:rPr>
          <w:rFonts w:eastAsiaTheme="minorEastAsia" w:cs="Times New Roman"/>
          <w:lang w:eastAsia="ja-JP"/>
        </w:rPr>
      </w:pPr>
    </w:p>
    <w:p w14:paraId="68585135" w14:textId="6634E8C4" w:rsidR="00443040" w:rsidRDefault="00272F61" w:rsidP="32F0B0A5">
      <w:pPr>
        <w:pStyle w:val="BodyText"/>
        <w:ind w:left="0"/>
        <w:rPr>
          <w:rFonts w:eastAsiaTheme="minorEastAsia" w:cs="Times New Roman"/>
          <w:lang w:eastAsia="ja-JP"/>
        </w:rPr>
      </w:pPr>
      <w:r w:rsidRPr="00272F61">
        <w:rPr>
          <w:b/>
          <w:noProof/>
          <w:sz w:val="28"/>
          <w:szCs w:val="28"/>
        </w:rPr>
        <mc:AlternateContent>
          <mc:Choice Requires="wps">
            <w:drawing>
              <wp:anchor distT="45720" distB="45720" distL="114300" distR="114300" simplePos="0" relativeHeight="251658245" behindDoc="0" locked="0" layoutInCell="1" allowOverlap="1" wp14:anchorId="07C3A821" wp14:editId="5859B22B">
                <wp:simplePos x="0" y="0"/>
                <wp:positionH relativeFrom="column">
                  <wp:posOffset>2616479</wp:posOffset>
                </wp:positionH>
                <wp:positionV relativeFrom="paragraph">
                  <wp:posOffset>41885</wp:posOffset>
                </wp:positionV>
                <wp:extent cx="826135" cy="1404620"/>
                <wp:effectExtent l="0" t="0" r="0" b="5080"/>
                <wp:wrapNone/>
                <wp:docPr id="13553092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135" cy="1404620"/>
                        </a:xfrm>
                        <a:prstGeom prst="rect">
                          <a:avLst/>
                        </a:prstGeom>
                        <a:noFill/>
                        <a:ln w="9525">
                          <a:noFill/>
                          <a:miter lim="800000"/>
                          <a:headEnd/>
                          <a:tailEnd/>
                        </a:ln>
                      </wps:spPr>
                      <wps:txbx>
                        <w:txbxContent>
                          <w:p w14:paraId="3F4EDB48" w14:textId="77777777" w:rsidR="00272F61" w:rsidRPr="00272F61" w:rsidRDefault="00272F61" w:rsidP="00272F61">
                            <w:pPr>
                              <w:rPr>
                                <w:rFonts w:eastAsiaTheme="minorEastAsia"/>
                                <w:color w:val="FF0000"/>
                              </w:rPr>
                            </w:pPr>
                            <w:r w:rsidRPr="00272F61">
                              <w:rPr>
                                <w:rFonts w:eastAsiaTheme="minorEastAsia" w:hint="eastAsia"/>
                                <w:color w:val="FF000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C3A821" id="_x0000_s1029" type="#_x0000_t202" style="position:absolute;margin-left:206pt;margin-top:3.3pt;width:65.05pt;height:110.6pt;z-index:25165824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" filled="f" stroked="f">
                <v:textbox style="mso-fit-shape-to-text:t">
                  <w:txbxContent>
                    <w:p w14:paraId="3F4EDB48" w14:textId="77777777" w:rsidR="00272F61" w:rsidRPr="00272F61" w:rsidRDefault="00272F61" w:rsidP="00272F61">
                      <w:pPr>
                        <w:rPr>
                          <w:rFonts w:eastAsiaTheme="minorEastAsia"/>
                          <w:color w:val="FF0000"/>
                        </w:rPr>
                      </w:pPr>
                      <w:r w:rsidRPr="00272F61">
                        <w:rPr>
                          <w:rFonts w:eastAsiaTheme="minorEastAsia" w:hint="eastAsia"/>
                          <w:color w:val="FF0000"/>
                        </w:rPr>
                        <w:t>------------</w:t>
                      </w:r>
                    </w:p>
                  </w:txbxContent>
                </v:textbox>
              </v:shape>
            </w:pict>
          </mc:Fallback>
        </mc:AlternateContent>
      </w:r>
      <w:r w:rsidRPr="00272F61">
        <w:rPr>
          <w:b/>
          <w:noProof/>
          <w:sz w:val="28"/>
          <w:szCs w:val="28"/>
        </w:rPr>
        <mc:AlternateContent>
          <mc:Choice Requires="wps">
            <w:drawing>
              <wp:anchor distT="45720" distB="45720" distL="114300" distR="114300" simplePos="0" relativeHeight="251658244" behindDoc="0" locked="0" layoutInCell="1" allowOverlap="1" wp14:anchorId="3C4C87D1" wp14:editId="484D53AF">
                <wp:simplePos x="0" y="0"/>
                <wp:positionH relativeFrom="column">
                  <wp:posOffset>4102252</wp:posOffset>
                </wp:positionH>
                <wp:positionV relativeFrom="paragraph">
                  <wp:posOffset>122631</wp:posOffset>
                </wp:positionV>
                <wp:extent cx="826135" cy="1404620"/>
                <wp:effectExtent l="0" t="0" r="0" b="5080"/>
                <wp:wrapNone/>
                <wp:docPr id="5392892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135" cy="1404620"/>
                        </a:xfrm>
                        <a:prstGeom prst="rect">
                          <a:avLst/>
                        </a:prstGeom>
                        <a:noFill/>
                        <a:ln w="9525">
                          <a:noFill/>
                          <a:miter lim="800000"/>
                          <a:headEnd/>
                          <a:tailEnd/>
                        </a:ln>
                      </wps:spPr>
                      <wps:txbx>
                        <w:txbxContent>
                          <w:p w14:paraId="305787E3" w14:textId="77777777" w:rsidR="00272F61" w:rsidRPr="00272F61" w:rsidRDefault="00272F61" w:rsidP="00272F61">
                            <w:pPr>
                              <w:rPr>
                                <w:rFonts w:eastAsiaTheme="minorEastAsia"/>
                                <w:color w:val="FF0000"/>
                              </w:rPr>
                            </w:pPr>
                            <w:r w:rsidRPr="00272F61">
                              <w:rPr>
                                <w:rFonts w:eastAsiaTheme="minorEastAsia" w:hint="eastAsia"/>
                                <w:color w:val="FF000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4C87D1" id="_x0000_s1030" type="#_x0000_t202" style="position:absolute;margin-left:323pt;margin-top:9.65pt;width:65.05pt;height:110.6pt;z-index:2516582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" filled="f" stroked="f">
                <v:textbox style="mso-fit-shape-to-text:t">
                  <w:txbxContent>
                    <w:p w14:paraId="305787E3" w14:textId="77777777" w:rsidR="00272F61" w:rsidRPr="00272F61" w:rsidRDefault="00272F61" w:rsidP="00272F61">
                      <w:pPr>
                        <w:rPr>
                          <w:rFonts w:eastAsiaTheme="minorEastAsia"/>
                          <w:color w:val="FF0000"/>
                        </w:rPr>
                      </w:pPr>
                      <w:r w:rsidRPr="00272F61">
                        <w:rPr>
                          <w:rFonts w:eastAsiaTheme="minorEastAsia" w:hint="eastAsia"/>
                          <w:color w:val="FF0000"/>
                        </w:rPr>
                        <w:t>------------</w:t>
                      </w:r>
                    </w:p>
                  </w:txbxContent>
                </v:textbox>
              </v:shape>
            </w:pict>
          </mc:Fallback>
        </mc:AlternateContent>
      </w:r>
    </w:p>
    <w:p w14:paraId="1AD300A4" w14:textId="1FC42683" w:rsidR="00443040" w:rsidRDefault="00443040" w:rsidP="32F0B0A5">
      <w:pPr>
        <w:pStyle w:val="BodyText"/>
        <w:ind w:left="0"/>
        <w:rPr>
          <w:rFonts w:eastAsiaTheme="minorEastAsia" w:cs="Times New Roman"/>
          <w:lang w:eastAsia="ja-JP"/>
        </w:rPr>
      </w:pPr>
    </w:p>
    <w:p w14:paraId="5686D8FD" w14:textId="23130238" w:rsidR="00443040" w:rsidRDefault="00443040" w:rsidP="32F0B0A5">
      <w:pPr>
        <w:pStyle w:val="BodyText"/>
        <w:ind w:left="0"/>
        <w:rPr>
          <w:rFonts w:eastAsiaTheme="minorEastAsia" w:cs="Times New Roman"/>
          <w:lang w:eastAsia="ja-JP"/>
        </w:rPr>
      </w:pPr>
    </w:p>
    <w:p w14:paraId="2EC3B9CE" w14:textId="60B4A9D0" w:rsidR="00443040" w:rsidRDefault="00272F61" w:rsidP="32F0B0A5">
      <w:pPr>
        <w:pStyle w:val="BodyText"/>
        <w:ind w:left="0"/>
        <w:rPr>
          <w:rFonts w:eastAsiaTheme="minorEastAsia" w:cs="Times New Roman"/>
          <w:lang w:eastAsia="ja-JP"/>
        </w:rPr>
      </w:pPr>
      <w:r w:rsidRPr="00272F61">
        <w:rPr>
          <w:b/>
          <w:noProof/>
          <w:sz w:val="28"/>
          <w:szCs w:val="28"/>
        </w:rPr>
        <mc:AlternateContent>
          <mc:Choice Requires="wps">
            <w:drawing>
              <wp:anchor distT="45720" distB="45720" distL="114300" distR="114300" simplePos="0" relativeHeight="251658247" behindDoc="0" locked="0" layoutInCell="1" allowOverlap="1" wp14:anchorId="6B2FB11F" wp14:editId="340B7C7D">
                <wp:simplePos x="0" y="0"/>
                <wp:positionH relativeFrom="column">
                  <wp:posOffset>2082647</wp:posOffset>
                </wp:positionH>
                <wp:positionV relativeFrom="paragraph">
                  <wp:posOffset>108991</wp:posOffset>
                </wp:positionV>
                <wp:extent cx="826135" cy="1404620"/>
                <wp:effectExtent l="0" t="0" r="0" b="5080"/>
                <wp:wrapNone/>
                <wp:docPr id="4240268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135" cy="1404620"/>
                        </a:xfrm>
                        <a:prstGeom prst="rect">
                          <a:avLst/>
                        </a:prstGeom>
                        <a:noFill/>
                        <a:ln w="9525">
                          <a:noFill/>
                          <a:miter lim="800000"/>
                          <a:headEnd/>
                          <a:tailEnd/>
                        </a:ln>
                      </wps:spPr>
                      <wps:txbx>
                        <w:txbxContent>
                          <w:p w14:paraId="1C380287" w14:textId="77777777" w:rsidR="00272F61" w:rsidRPr="00272F61" w:rsidRDefault="00272F61" w:rsidP="00272F61">
                            <w:pPr>
                              <w:rPr>
                                <w:rFonts w:eastAsiaTheme="minorEastAsia"/>
                                <w:color w:val="FF0000"/>
                              </w:rPr>
                            </w:pPr>
                            <w:r w:rsidRPr="00272F61">
                              <w:rPr>
                                <w:rFonts w:eastAsiaTheme="minorEastAsia" w:hint="eastAsia"/>
                                <w:color w:val="FF000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2FB11F" id="_x0000_s1031" type="#_x0000_t202" style="position:absolute;margin-left:164pt;margin-top:8.6pt;width:65.05pt;height:110.6pt;z-index:25165824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" filled="f" stroked="f">
                <v:textbox style="mso-fit-shape-to-text:t">
                  <w:txbxContent>
                    <w:p w14:paraId="1C380287" w14:textId="77777777" w:rsidR="00272F61" w:rsidRPr="00272F61" w:rsidRDefault="00272F61" w:rsidP="00272F61">
                      <w:pPr>
                        <w:rPr>
                          <w:rFonts w:eastAsiaTheme="minorEastAsia"/>
                          <w:color w:val="FF0000"/>
                        </w:rPr>
                      </w:pPr>
                      <w:r w:rsidRPr="00272F61">
                        <w:rPr>
                          <w:rFonts w:eastAsiaTheme="minorEastAsia" w:hint="eastAsia"/>
                          <w:color w:val="FF0000"/>
                        </w:rPr>
                        <w:t>------------</w:t>
                      </w:r>
                    </w:p>
                  </w:txbxContent>
                </v:textbox>
              </v:shape>
            </w:pict>
          </mc:Fallback>
        </mc:AlternateContent>
      </w:r>
    </w:p>
    <w:p w14:paraId="352F7C4E" w14:textId="19FDD6A8" w:rsidR="00443040" w:rsidRDefault="00443040" w:rsidP="32F0B0A5">
      <w:pPr>
        <w:pStyle w:val="BodyText"/>
        <w:ind w:left="0"/>
        <w:rPr>
          <w:rFonts w:eastAsiaTheme="minorEastAsia" w:cs="Times New Roman"/>
          <w:lang w:eastAsia="ja-JP"/>
        </w:rPr>
      </w:pPr>
    </w:p>
    <w:p w14:paraId="6C177079" w14:textId="78B20183" w:rsidR="00443040" w:rsidRDefault="00272F61" w:rsidP="32F0B0A5">
      <w:pPr>
        <w:pStyle w:val="BodyText"/>
        <w:ind w:left="0"/>
        <w:rPr>
          <w:rFonts w:eastAsiaTheme="minorEastAsia" w:cs="Times New Roman"/>
          <w:lang w:eastAsia="ja-JP"/>
        </w:rPr>
      </w:pPr>
      <w:r w:rsidRPr="00272F61">
        <w:rPr>
          <w:b/>
          <w:noProof/>
          <w:sz w:val="28"/>
          <w:szCs w:val="28"/>
        </w:rPr>
        <mc:AlternateContent>
          <mc:Choice Requires="wps">
            <w:drawing>
              <wp:anchor distT="45720" distB="45720" distL="114300" distR="114300" simplePos="0" relativeHeight="251658248" behindDoc="0" locked="0" layoutInCell="1" allowOverlap="1" wp14:anchorId="238D3F36" wp14:editId="5918996C">
                <wp:simplePos x="0" y="0"/>
                <wp:positionH relativeFrom="column">
                  <wp:posOffset>2499766</wp:posOffset>
                </wp:positionH>
                <wp:positionV relativeFrom="paragraph">
                  <wp:posOffset>167716</wp:posOffset>
                </wp:positionV>
                <wp:extent cx="826135" cy="1404620"/>
                <wp:effectExtent l="0" t="0" r="0" b="5080"/>
                <wp:wrapNone/>
                <wp:docPr id="587117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135" cy="1404620"/>
                        </a:xfrm>
                        <a:prstGeom prst="rect">
                          <a:avLst/>
                        </a:prstGeom>
                        <a:noFill/>
                        <a:ln w="9525">
                          <a:noFill/>
                          <a:miter lim="800000"/>
                          <a:headEnd/>
                          <a:tailEnd/>
                        </a:ln>
                      </wps:spPr>
                      <wps:txbx>
                        <w:txbxContent>
                          <w:p w14:paraId="19EDD0C9" w14:textId="77777777" w:rsidR="00272F61" w:rsidRPr="00272F61" w:rsidRDefault="00272F61" w:rsidP="00272F61">
                            <w:pPr>
                              <w:rPr>
                                <w:rFonts w:eastAsiaTheme="minorEastAsia"/>
                                <w:color w:val="FF0000"/>
                              </w:rPr>
                            </w:pPr>
                            <w:r w:rsidRPr="00272F61">
                              <w:rPr>
                                <w:rFonts w:eastAsiaTheme="minorEastAsia" w:hint="eastAsia"/>
                                <w:color w:val="FF000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8D3F36" id="_x0000_s1032" type="#_x0000_t202" style="position:absolute;margin-left:196.85pt;margin-top:13.2pt;width:65.05pt;height:110.6pt;z-index:251658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" filled="f" stroked="f">
                <v:textbox style="mso-fit-shape-to-text:t">
                  <w:txbxContent>
                    <w:p w14:paraId="19EDD0C9" w14:textId="77777777" w:rsidR="00272F61" w:rsidRPr="00272F61" w:rsidRDefault="00272F61" w:rsidP="00272F61">
                      <w:pPr>
                        <w:rPr>
                          <w:rFonts w:eastAsiaTheme="minorEastAsia"/>
                          <w:color w:val="FF0000"/>
                        </w:rPr>
                      </w:pPr>
                      <w:r w:rsidRPr="00272F61">
                        <w:rPr>
                          <w:rFonts w:eastAsiaTheme="minorEastAsia" w:hint="eastAsia"/>
                          <w:color w:val="FF0000"/>
                        </w:rPr>
                        <w:t>------------</w:t>
                      </w:r>
                    </w:p>
                  </w:txbxContent>
                </v:textbox>
              </v:shape>
            </w:pict>
          </mc:Fallback>
        </mc:AlternateContent>
      </w:r>
    </w:p>
    <w:p w14:paraId="50B33E92" w14:textId="38CAEA60" w:rsidR="00443040" w:rsidRDefault="00443040" w:rsidP="32F0B0A5">
      <w:pPr>
        <w:pStyle w:val="BodyText"/>
        <w:ind w:left="0"/>
        <w:rPr>
          <w:rFonts w:eastAsiaTheme="minorEastAsia" w:cs="Times New Roman"/>
          <w:lang w:eastAsia="ja-JP"/>
        </w:rPr>
      </w:pPr>
    </w:p>
    <w:p w14:paraId="1481CB8A" w14:textId="3058082E" w:rsidR="00443040" w:rsidRDefault="00443040" w:rsidP="32F0B0A5">
      <w:pPr>
        <w:pStyle w:val="BodyText"/>
        <w:ind w:left="0"/>
        <w:rPr>
          <w:rFonts w:eastAsiaTheme="minorEastAsia" w:cs="Times New Roman"/>
          <w:lang w:eastAsia="ja-JP"/>
        </w:rPr>
      </w:pPr>
    </w:p>
    <w:p w14:paraId="4D71A6D5" w14:textId="620E9C76" w:rsidR="00443040" w:rsidRDefault="00443040" w:rsidP="32F0B0A5">
      <w:pPr>
        <w:pStyle w:val="BodyText"/>
        <w:ind w:left="0"/>
        <w:rPr>
          <w:rFonts w:eastAsiaTheme="minorEastAsia" w:cs="Times New Roman"/>
          <w:lang w:eastAsia="ja-JP"/>
        </w:rPr>
      </w:pPr>
    </w:p>
    <w:p w14:paraId="31D5A0B2" w14:textId="62D47580" w:rsidR="00443040" w:rsidRDefault="00272F61" w:rsidP="32F0B0A5">
      <w:pPr>
        <w:pStyle w:val="BodyText"/>
        <w:ind w:left="0"/>
        <w:rPr>
          <w:rFonts w:eastAsiaTheme="minorEastAsia" w:cs="Times New Roman"/>
          <w:lang w:eastAsia="ja-JP"/>
        </w:rPr>
      </w:pPr>
      <w:r w:rsidRPr="00272F61">
        <w:rPr>
          <w:b/>
          <w:noProof/>
          <w:sz w:val="28"/>
          <w:szCs w:val="28"/>
        </w:rPr>
        <mc:AlternateContent>
          <mc:Choice Requires="wps">
            <w:drawing>
              <wp:anchor distT="45720" distB="45720" distL="114300" distR="114300" simplePos="0" relativeHeight="251658249" behindDoc="0" locked="0" layoutInCell="1" allowOverlap="1" wp14:anchorId="47F835D3" wp14:editId="2253A8E3">
                <wp:simplePos x="0" y="0"/>
                <wp:positionH relativeFrom="column">
                  <wp:posOffset>2908528</wp:posOffset>
                </wp:positionH>
                <wp:positionV relativeFrom="paragraph">
                  <wp:posOffset>22555</wp:posOffset>
                </wp:positionV>
                <wp:extent cx="826135" cy="1404620"/>
                <wp:effectExtent l="0" t="0" r="0" b="5080"/>
                <wp:wrapNone/>
                <wp:docPr id="21268992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135" cy="1404620"/>
                        </a:xfrm>
                        <a:prstGeom prst="rect">
                          <a:avLst/>
                        </a:prstGeom>
                        <a:noFill/>
                        <a:ln w="9525">
                          <a:noFill/>
                          <a:miter lim="800000"/>
                          <a:headEnd/>
                          <a:tailEnd/>
                        </a:ln>
                      </wps:spPr>
                      <wps:txbx>
                        <w:txbxContent>
                          <w:p w14:paraId="6D4CAB59" w14:textId="77777777" w:rsidR="00272F61" w:rsidRPr="00272F61" w:rsidRDefault="00272F61" w:rsidP="00272F61">
                            <w:pPr>
                              <w:rPr>
                                <w:rFonts w:eastAsiaTheme="minorEastAsia"/>
                                <w:color w:val="FF0000"/>
                              </w:rPr>
                            </w:pPr>
                            <w:r w:rsidRPr="00272F61">
                              <w:rPr>
                                <w:rFonts w:eastAsiaTheme="minorEastAsia" w:hint="eastAsia"/>
                                <w:color w:val="FF000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F835D3" id="_x0000_s1033" type="#_x0000_t202" style="position:absolute;margin-left:229pt;margin-top:1.8pt;width:65.05pt;height:110.6pt;z-index:25165824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" filled="f" stroked="f">
                <v:textbox style="mso-fit-shape-to-text:t">
                  <w:txbxContent>
                    <w:p w14:paraId="6D4CAB59" w14:textId="77777777" w:rsidR="00272F61" w:rsidRPr="00272F61" w:rsidRDefault="00272F61" w:rsidP="00272F61">
                      <w:pPr>
                        <w:rPr>
                          <w:rFonts w:eastAsiaTheme="minorEastAsia"/>
                          <w:color w:val="FF0000"/>
                        </w:rPr>
                      </w:pPr>
                      <w:r w:rsidRPr="00272F61">
                        <w:rPr>
                          <w:rFonts w:eastAsiaTheme="minorEastAsia" w:hint="eastAsia"/>
                          <w:color w:val="FF0000"/>
                        </w:rPr>
                        <w:t>------------</w:t>
                      </w:r>
                    </w:p>
                  </w:txbxContent>
                </v:textbox>
              </v:shape>
            </w:pict>
          </mc:Fallback>
        </mc:AlternateContent>
      </w:r>
    </w:p>
    <w:p w14:paraId="0B23F81A" w14:textId="2F7EB910" w:rsidR="00443040" w:rsidRDefault="00443040" w:rsidP="32F0B0A5">
      <w:pPr>
        <w:pStyle w:val="BodyText"/>
        <w:ind w:left="0"/>
        <w:rPr>
          <w:rFonts w:eastAsiaTheme="minorEastAsia" w:cs="Times New Roman"/>
          <w:lang w:eastAsia="ja-JP"/>
        </w:rPr>
      </w:pPr>
    </w:p>
    <w:p w14:paraId="3F2AFC3B" w14:textId="6312CAB0" w:rsidR="00443040" w:rsidRDefault="00443040" w:rsidP="32F0B0A5">
      <w:pPr>
        <w:pStyle w:val="BodyText"/>
        <w:ind w:left="0"/>
        <w:rPr>
          <w:rFonts w:eastAsiaTheme="minorEastAsia" w:cs="Times New Roman"/>
          <w:lang w:eastAsia="ja-JP"/>
        </w:rPr>
      </w:pPr>
    </w:p>
    <w:p w14:paraId="01BD071C" w14:textId="13AC5ED6" w:rsidR="00443040" w:rsidRDefault="00443040" w:rsidP="32F0B0A5">
      <w:pPr>
        <w:pStyle w:val="BodyText"/>
        <w:ind w:left="0"/>
        <w:rPr>
          <w:rFonts w:eastAsiaTheme="minorEastAsia" w:cs="Times New Roman"/>
          <w:lang w:eastAsia="ja-JP"/>
        </w:rPr>
      </w:pPr>
    </w:p>
    <w:p w14:paraId="13B78631" w14:textId="184DDD18" w:rsidR="00443040" w:rsidRDefault="00443040" w:rsidP="32F0B0A5">
      <w:pPr>
        <w:pStyle w:val="BodyText"/>
        <w:ind w:left="0"/>
        <w:rPr>
          <w:rFonts w:eastAsiaTheme="minorEastAsia" w:cs="Times New Roman"/>
          <w:lang w:eastAsia="ja-JP"/>
        </w:rPr>
      </w:pPr>
    </w:p>
    <w:p w14:paraId="61DBDE5D" w14:textId="5938F123" w:rsidR="00443040" w:rsidRDefault="00443040" w:rsidP="32F0B0A5">
      <w:pPr>
        <w:pStyle w:val="BodyText"/>
        <w:ind w:left="0"/>
        <w:rPr>
          <w:rFonts w:eastAsiaTheme="minorEastAsia" w:cs="Times New Roman"/>
          <w:lang w:eastAsia="ja-JP"/>
        </w:rPr>
      </w:pPr>
    </w:p>
    <w:p w14:paraId="527D0926" w14:textId="77777777" w:rsidR="00F446B5" w:rsidRPr="005D6BFA" w:rsidRDefault="00F446B5" w:rsidP="00F446B5">
      <w:pPr>
        <w:pStyle w:val="BodyText"/>
        <w:ind w:left="0"/>
        <w:rPr>
          <w:rFonts w:eastAsiaTheme="minorEastAsia"/>
          <w:lang w:eastAsia="ja-JP"/>
        </w:rPr>
      </w:pPr>
    </w:p>
    <w:p w14:paraId="21D4E1CE" w14:textId="1B946182" w:rsidR="00F446B5" w:rsidRDefault="00F446B5" w:rsidP="00F446B5">
      <w:pPr>
        <w:pStyle w:val="BodyText"/>
        <w:ind w:left="0"/>
      </w:pPr>
      <w:r>
        <w:rPr>
          <w:rFonts w:eastAsiaTheme="minorEastAsia" w:hint="eastAsia"/>
          <w:lang w:eastAsia="ja-JP"/>
        </w:rPr>
        <w:t>In addition to the above, s</w:t>
      </w:r>
      <w:r>
        <w:t xml:space="preserve">ome other </w:t>
      </w:r>
      <w:r w:rsidR="00692C93">
        <w:t xml:space="preserve">Japanese business </w:t>
      </w:r>
      <w:r>
        <w:t xml:space="preserve">hotels nearby can be found </w:t>
      </w:r>
      <w:r>
        <w:rPr>
          <w:rFonts w:eastAsiaTheme="minorEastAsia" w:hint="eastAsia"/>
          <w:lang w:eastAsia="ja-JP"/>
        </w:rPr>
        <w:t>as follows</w:t>
      </w:r>
      <w:r>
        <w:t>:</w:t>
      </w:r>
    </w:p>
    <w:p w14:paraId="7EE75DFE" w14:textId="77777777" w:rsidR="00F446B5" w:rsidRPr="00082C00" w:rsidRDefault="00F446B5" w:rsidP="00F446B5">
      <w:pPr>
        <w:pStyle w:val="BodyText"/>
        <w:ind w:left="0" w:firstLineChars="50" w:firstLine="120"/>
        <w:rPr>
          <w:rFonts w:eastAsiaTheme="minorEastAsia"/>
          <w:lang w:eastAsia="ja-JP"/>
        </w:rPr>
      </w:pPr>
    </w:p>
    <w:p w14:paraId="0D0DE864" w14:textId="77777777" w:rsidR="00F446B5" w:rsidRDefault="00F446B5" w:rsidP="00F446B5">
      <w:pPr>
        <w:pStyle w:val="BodyText"/>
        <w:ind w:left="0" w:firstLineChars="50" w:firstLine="120"/>
        <w:rPr>
          <w:rFonts w:eastAsiaTheme="minorEastAsia"/>
          <w:lang w:eastAsia="ja-JP"/>
        </w:rPr>
      </w:pPr>
      <w:r>
        <w:rPr>
          <w:rFonts w:eastAsiaTheme="minorEastAsia" w:hint="eastAsia"/>
          <w:lang w:eastAsia="ja-JP"/>
        </w:rPr>
        <w:t xml:space="preserve">7. </w:t>
      </w:r>
      <w:hyperlink r:id="rId32" w:history="1">
        <w:r w:rsidRPr="00606B40">
          <w:rPr>
            <w:rStyle w:val="Hyperlink"/>
            <w:rFonts w:eastAsiaTheme="minorEastAsia"/>
            <w:lang w:eastAsia="ja-JP"/>
          </w:rPr>
          <w:t>Natural Hot Spring Midosuji Hotel</w:t>
        </w:r>
      </w:hyperlink>
    </w:p>
    <w:p w14:paraId="6998F567" w14:textId="77777777" w:rsidR="00F446B5" w:rsidRDefault="00F446B5" w:rsidP="00F446B5">
      <w:pPr>
        <w:pStyle w:val="BodyText"/>
        <w:ind w:left="0" w:firstLineChars="50" w:firstLine="120"/>
        <w:rPr>
          <w:rFonts w:eastAsiaTheme="minorEastAsia"/>
          <w:lang w:eastAsia="ja-JP"/>
        </w:rPr>
      </w:pPr>
      <w:r>
        <w:rPr>
          <w:rFonts w:eastAsiaTheme="minorEastAsia" w:hint="eastAsia"/>
          <w:lang w:eastAsia="ja-JP"/>
        </w:rPr>
        <w:t xml:space="preserve">8. </w:t>
      </w:r>
      <w:hyperlink r:id="rId33" w:history="1">
        <w:r w:rsidRPr="00F240D8">
          <w:rPr>
            <w:rStyle w:val="Hyperlink"/>
            <w:rFonts w:eastAsiaTheme="minorEastAsia" w:hint="eastAsia"/>
            <w:lang w:eastAsia="ja-JP"/>
          </w:rPr>
          <w:t>Forz Hotel Kintetsu Osaka-Namba</w:t>
        </w:r>
      </w:hyperlink>
    </w:p>
    <w:p w14:paraId="2C0B6FA6" w14:textId="77777777" w:rsidR="00F446B5" w:rsidRDefault="00F446B5" w:rsidP="00F446B5">
      <w:pPr>
        <w:pStyle w:val="BodyText"/>
        <w:ind w:left="0" w:firstLineChars="50" w:firstLine="120"/>
        <w:rPr>
          <w:rFonts w:eastAsiaTheme="minorEastAsia"/>
          <w:lang w:eastAsia="ja-JP"/>
        </w:rPr>
      </w:pPr>
      <w:r>
        <w:rPr>
          <w:rFonts w:eastAsiaTheme="minorEastAsia" w:hint="eastAsia"/>
          <w:lang w:eastAsia="ja-JP"/>
        </w:rPr>
        <w:t xml:space="preserve">9. </w:t>
      </w:r>
      <w:hyperlink r:id="rId34" w:history="1">
        <w:r w:rsidRPr="00394649">
          <w:rPr>
            <w:rStyle w:val="Hyperlink"/>
            <w:rFonts w:eastAsiaTheme="minorEastAsia" w:hint="eastAsia"/>
            <w:lang w:eastAsia="ja-JP"/>
          </w:rPr>
          <w:t>Sotetsu Fresa Inn Osaka-Namba</w:t>
        </w:r>
      </w:hyperlink>
    </w:p>
    <w:p w14:paraId="4DC6F71D" w14:textId="77777777" w:rsidR="00F446B5" w:rsidRDefault="00F446B5" w:rsidP="00F446B5">
      <w:pPr>
        <w:pStyle w:val="BodyText"/>
        <w:ind w:left="0"/>
        <w:rPr>
          <w:rStyle w:val="Hyperlink"/>
          <w:rFonts w:eastAsiaTheme="minorEastAsia"/>
          <w:lang w:eastAsia="ja-JP"/>
        </w:rPr>
      </w:pPr>
      <w:r>
        <w:rPr>
          <w:rFonts w:eastAsiaTheme="minorEastAsia" w:hint="eastAsia"/>
          <w:lang w:eastAsia="ja-JP"/>
        </w:rPr>
        <w:t xml:space="preserve">10. </w:t>
      </w:r>
      <w:hyperlink r:id="rId35" w:history="1">
        <w:r w:rsidRPr="001E1E8F">
          <w:rPr>
            <w:rStyle w:val="Hyperlink"/>
            <w:rFonts w:eastAsiaTheme="minorEastAsia" w:hint="eastAsia"/>
            <w:lang w:eastAsia="ja-JP"/>
          </w:rPr>
          <w:t>Toyoko Inn Osaka-Namba</w:t>
        </w:r>
      </w:hyperlink>
    </w:p>
    <w:p w14:paraId="06039523" w14:textId="77777777" w:rsidR="00F446B5" w:rsidRDefault="00F446B5" w:rsidP="32F0B0A5">
      <w:pPr>
        <w:pStyle w:val="BodyText"/>
        <w:ind w:left="0"/>
        <w:rPr>
          <w:rFonts w:eastAsiaTheme="minorEastAsia" w:cs="Times New Roman"/>
          <w:lang w:eastAsia="ja-JP"/>
        </w:rPr>
      </w:pPr>
    </w:p>
    <w:p w14:paraId="50AFDB1D" w14:textId="77777777" w:rsidR="00415B11" w:rsidRDefault="0012137E" w:rsidP="00415B11">
      <w:pPr>
        <w:pStyle w:val="BodyText"/>
        <w:ind w:left="0"/>
        <w:rPr>
          <w:rFonts w:eastAsiaTheme="minorEastAsia" w:cs="Times New Roman"/>
          <w:highlight w:val="yellow"/>
          <w:lang w:eastAsia="ja-JP"/>
        </w:rPr>
      </w:pPr>
      <w:r>
        <w:rPr>
          <w:rFonts w:cs="Times New Roman"/>
        </w:rPr>
        <w:t xml:space="preserve">There are </w:t>
      </w:r>
      <w:r>
        <w:rPr>
          <w:rFonts w:eastAsiaTheme="minorEastAsia" w:cs="Times New Roman" w:hint="eastAsia"/>
          <w:lang w:eastAsia="ja-JP"/>
        </w:rPr>
        <w:t>many</w:t>
      </w:r>
      <w:r>
        <w:rPr>
          <w:rFonts w:cs="Times New Roman"/>
        </w:rPr>
        <w:t xml:space="preserve"> hotels </w:t>
      </w:r>
      <w:r>
        <w:rPr>
          <w:rFonts w:eastAsiaTheme="minorEastAsia" w:cs="Times New Roman" w:hint="eastAsia"/>
          <w:lang w:eastAsia="ja-JP"/>
        </w:rPr>
        <w:t>near the meeting venue</w:t>
      </w:r>
      <w:r w:rsidR="00D64CC7">
        <w:rPr>
          <w:rFonts w:cs="Times New Roman"/>
        </w:rPr>
        <w:t xml:space="preserve">. </w:t>
      </w:r>
      <w:r w:rsidR="00415B11">
        <w:rPr>
          <w:rFonts w:cs="Times New Roman"/>
        </w:rPr>
        <w:t xml:space="preserve"> </w:t>
      </w:r>
      <w:r w:rsidR="00415B11">
        <w:rPr>
          <w:rFonts w:eastAsiaTheme="minorEastAsia" w:cs="Times New Roman"/>
          <w:lang w:eastAsia="ja-JP"/>
        </w:rPr>
        <w:t>H</w:t>
      </w:r>
      <w:r w:rsidR="00415B11">
        <w:rPr>
          <w:rFonts w:eastAsiaTheme="minorEastAsia" w:cs="Times New Roman" w:hint="eastAsia"/>
          <w:lang w:eastAsia="ja-JP"/>
        </w:rPr>
        <w:t xml:space="preserve">otels </w:t>
      </w:r>
      <w:r w:rsidR="00415B11">
        <w:rPr>
          <w:rFonts w:eastAsiaTheme="minorEastAsia" w:cs="Times New Roman"/>
          <w:lang w:eastAsia="ja-JP"/>
        </w:rPr>
        <w:t xml:space="preserve">to the </w:t>
      </w:r>
      <w:r w:rsidR="00415B11">
        <w:rPr>
          <w:rFonts w:eastAsiaTheme="minorEastAsia" w:cs="Times New Roman" w:hint="eastAsia"/>
          <w:lang w:eastAsia="ja-JP"/>
        </w:rPr>
        <w:t>south of Namba Station are recommended.</w:t>
      </w:r>
    </w:p>
    <w:p w14:paraId="596CDE87" w14:textId="77777777" w:rsidR="00415B11" w:rsidRPr="00415B11" w:rsidRDefault="00415B11" w:rsidP="32F0B0A5">
      <w:pPr>
        <w:pStyle w:val="BodyText"/>
        <w:ind w:left="0"/>
        <w:rPr>
          <w:rFonts w:eastAsiaTheme="minorEastAsia" w:cs="Times New Roman"/>
          <w:lang w:eastAsia="ja-JP"/>
        </w:rPr>
      </w:pPr>
    </w:p>
    <w:p w14:paraId="3895632C" w14:textId="22F1C177" w:rsidR="00D4035C" w:rsidRDefault="00D4035C" w:rsidP="32F0B0A5">
      <w:pPr>
        <w:pStyle w:val="BodyText"/>
        <w:ind w:left="0"/>
        <w:rPr>
          <w:rFonts w:eastAsiaTheme="minorEastAsia" w:cs="Times New Roman"/>
          <w:lang w:eastAsia="ja-JP"/>
        </w:rPr>
      </w:pPr>
      <w:r w:rsidRPr="00DA61E6">
        <w:rPr>
          <w:rFonts w:eastAsiaTheme="minorEastAsia" w:cs="Times New Roman" w:hint="eastAsia"/>
          <w:i/>
          <w:iCs/>
          <w:lang w:eastAsia="ja-JP"/>
        </w:rPr>
        <w:t xml:space="preserve">15 single rooms </w:t>
      </w:r>
      <w:r>
        <w:rPr>
          <w:rFonts w:eastAsiaTheme="minorEastAsia" w:cs="Times New Roman"/>
          <w:i/>
          <w:iCs/>
          <w:lang w:eastAsia="ja-JP"/>
        </w:rPr>
        <w:t xml:space="preserve">have been blocked at the </w:t>
      </w:r>
      <w:r w:rsidRPr="00DA61E6">
        <w:rPr>
          <w:rFonts w:eastAsiaTheme="minorEastAsia" w:cs="Times New Roman" w:hint="eastAsia"/>
          <w:i/>
          <w:iCs/>
          <w:lang w:eastAsia="ja-JP"/>
        </w:rPr>
        <w:t xml:space="preserve">Namba Oriental Hotel </w:t>
      </w:r>
      <w:r>
        <w:rPr>
          <w:rFonts w:eastAsiaTheme="minorEastAsia" w:cs="Times New Roman"/>
          <w:i/>
          <w:iCs/>
          <w:lang w:eastAsia="ja-JP"/>
        </w:rPr>
        <w:t xml:space="preserve">and available on a </w:t>
      </w:r>
      <w:proofErr w:type="gramStart"/>
      <w:r>
        <w:rPr>
          <w:rFonts w:eastAsiaTheme="minorEastAsia" w:cs="Times New Roman"/>
          <w:i/>
          <w:iCs/>
          <w:lang w:eastAsia="ja-JP"/>
        </w:rPr>
        <w:t>first come</w:t>
      </w:r>
      <w:proofErr w:type="gramEnd"/>
      <w:r>
        <w:rPr>
          <w:rFonts w:eastAsiaTheme="minorEastAsia" w:cs="Times New Roman"/>
          <w:i/>
          <w:iCs/>
          <w:lang w:eastAsia="ja-JP"/>
        </w:rPr>
        <w:t xml:space="preserve"> basis until </w:t>
      </w:r>
      <w:r w:rsidRPr="00DA61E6">
        <w:rPr>
          <w:rFonts w:eastAsiaTheme="minorEastAsia" w:cs="Times New Roman" w:hint="eastAsia"/>
          <w:i/>
          <w:iCs/>
          <w:lang w:eastAsia="ja-JP"/>
        </w:rPr>
        <w:t xml:space="preserve">15 February 2025. If you would like to </w:t>
      </w:r>
      <w:r>
        <w:rPr>
          <w:rFonts w:eastAsiaTheme="minorEastAsia" w:cs="Times New Roman"/>
          <w:i/>
          <w:iCs/>
          <w:lang w:eastAsia="ja-JP"/>
        </w:rPr>
        <w:t xml:space="preserve">book one of these </w:t>
      </w:r>
      <w:proofErr w:type="gramStart"/>
      <w:r>
        <w:rPr>
          <w:rFonts w:eastAsiaTheme="minorEastAsia" w:cs="Times New Roman"/>
          <w:i/>
          <w:iCs/>
          <w:lang w:eastAsia="ja-JP"/>
        </w:rPr>
        <w:t>rooms</w:t>
      </w:r>
      <w:proofErr w:type="gramEnd"/>
      <w:r>
        <w:rPr>
          <w:rFonts w:eastAsiaTheme="minorEastAsia" w:cs="Times New Roman"/>
          <w:i/>
          <w:iCs/>
          <w:lang w:eastAsia="ja-JP"/>
        </w:rPr>
        <w:t xml:space="preserve"> please contact the NPFC Executive Assistant Ms. Yuko Takamiya at</w:t>
      </w:r>
      <w:r w:rsidRPr="00DA61E6">
        <w:rPr>
          <w:rFonts w:eastAsiaTheme="minorEastAsia" w:cs="Times New Roman" w:hint="eastAsia"/>
          <w:i/>
          <w:iCs/>
          <w:lang w:eastAsia="ja-JP"/>
        </w:rPr>
        <w:t xml:space="preserve"> </w:t>
      </w:r>
      <w:hyperlink r:id="rId36" w:history="1">
        <w:r w:rsidRPr="006F40C4">
          <w:rPr>
            <w:rStyle w:val="Hyperlink"/>
            <w:rFonts w:eastAsiaTheme="minorEastAsia" w:cs="Times New Roman" w:hint="eastAsia"/>
            <w:i/>
            <w:iCs/>
            <w:lang w:eastAsia="ja-JP"/>
          </w:rPr>
          <w:t>ytakamiya@npfc.int</w:t>
        </w:r>
      </w:hyperlink>
      <w:r w:rsidRPr="00DA61E6">
        <w:rPr>
          <w:rFonts w:eastAsiaTheme="minorEastAsia" w:cs="Times New Roman" w:hint="eastAsia"/>
          <w:i/>
          <w:iCs/>
          <w:lang w:eastAsia="ja-JP"/>
        </w:rPr>
        <w:t>.</w:t>
      </w:r>
      <w:r>
        <w:rPr>
          <w:rFonts w:eastAsiaTheme="minorEastAsia" w:cs="Times New Roman"/>
          <w:i/>
          <w:iCs/>
          <w:lang w:eastAsia="ja-JP"/>
        </w:rPr>
        <w:t xml:space="preserve"> </w:t>
      </w:r>
      <w:r w:rsidRPr="00DA61E6">
        <w:rPr>
          <w:rFonts w:eastAsiaTheme="minorEastAsia" w:cs="Times New Roman" w:hint="eastAsia"/>
          <w:i/>
          <w:iCs/>
          <w:lang w:eastAsia="ja-JP"/>
        </w:rPr>
        <w:t>The room charge will be 26,400 JPY/night from 17 to 21 March 2025 and 31,400 JPY/night from 22 to 28 March 2025</w:t>
      </w:r>
      <w:r>
        <w:rPr>
          <w:rFonts w:eastAsiaTheme="minorEastAsia" w:cs="Times New Roman" w:hint="eastAsia"/>
          <w:i/>
          <w:iCs/>
          <w:lang w:eastAsia="ja-JP"/>
        </w:rPr>
        <w:t xml:space="preserve"> (+Tax)</w:t>
      </w:r>
      <w:r w:rsidRPr="00DA61E6">
        <w:rPr>
          <w:rFonts w:eastAsiaTheme="minorEastAsia" w:cs="Times New Roman" w:hint="eastAsia"/>
          <w:i/>
          <w:iCs/>
          <w:lang w:eastAsia="ja-JP"/>
        </w:rPr>
        <w:t>.</w:t>
      </w:r>
    </w:p>
    <w:p w14:paraId="0F73EB90" w14:textId="77777777" w:rsidR="0012137E" w:rsidRDefault="0012137E" w:rsidP="32F0B0A5">
      <w:pPr>
        <w:pStyle w:val="BodyText"/>
        <w:ind w:left="0"/>
        <w:rPr>
          <w:rFonts w:eastAsiaTheme="minorEastAsia" w:cs="Times New Roman"/>
          <w:highlight w:val="yellow"/>
          <w:lang w:eastAsia="ja-JP"/>
        </w:rPr>
      </w:pPr>
    </w:p>
    <w:p w14:paraId="19D942FB" w14:textId="77777777" w:rsidR="0012137E" w:rsidRPr="007E06DA" w:rsidRDefault="0012137E" w:rsidP="32F0B0A5">
      <w:pPr>
        <w:pStyle w:val="BodyText"/>
        <w:ind w:left="0"/>
        <w:rPr>
          <w:rFonts w:eastAsiaTheme="minorEastAsia" w:cs="Times New Roman"/>
          <w:highlight w:val="yellow"/>
          <w:lang w:eastAsia="ja-JP"/>
        </w:rPr>
      </w:pPr>
    </w:p>
    <w:p w14:paraId="6124DF14" w14:textId="77777777" w:rsidR="00114084" w:rsidRDefault="00114084">
      <w:pPr>
        <w:spacing w:after="160" w:line="259" w:lineRule="auto"/>
        <w:ind w:left="0" w:right="0" w:firstLine="0"/>
        <w:jc w:val="left"/>
        <w:rPr>
          <w:b/>
          <w:sz w:val="28"/>
          <w:szCs w:val="28"/>
        </w:rPr>
      </w:pPr>
      <w:r>
        <w:rPr>
          <w:b/>
          <w:sz w:val="28"/>
          <w:szCs w:val="28"/>
        </w:rPr>
        <w:br w:type="page"/>
      </w:r>
    </w:p>
    <w:p w14:paraId="64D8E79C" w14:textId="51952121" w:rsidR="00E71C2E" w:rsidRPr="00AD30BA" w:rsidRDefault="00622C94" w:rsidP="00811282">
      <w:pPr>
        <w:spacing w:after="160" w:line="259" w:lineRule="auto"/>
        <w:ind w:left="0" w:right="0" w:firstLine="0"/>
        <w:jc w:val="left"/>
        <w:rPr>
          <w:b/>
          <w:spacing w:val="-14"/>
          <w:sz w:val="28"/>
          <w:szCs w:val="28"/>
        </w:rPr>
      </w:pPr>
      <w:r w:rsidRPr="00AD30BA">
        <w:rPr>
          <w:b/>
          <w:sz w:val="28"/>
          <w:szCs w:val="28"/>
        </w:rPr>
        <w:t>7</w:t>
      </w:r>
      <w:r w:rsidR="00E71C2E" w:rsidRPr="00AD30BA">
        <w:rPr>
          <w:b/>
          <w:sz w:val="28"/>
          <w:szCs w:val="28"/>
        </w:rPr>
        <w:t>.</w:t>
      </w:r>
      <w:r w:rsidRPr="00AD30BA">
        <w:rPr>
          <w:b/>
          <w:sz w:val="28"/>
          <w:szCs w:val="28"/>
        </w:rPr>
        <w:t xml:space="preserve"> </w:t>
      </w:r>
      <w:r w:rsidR="00A92A97" w:rsidRPr="00AD30BA">
        <w:rPr>
          <w:b/>
          <w:spacing w:val="-14"/>
          <w:sz w:val="28"/>
          <w:szCs w:val="28"/>
        </w:rPr>
        <w:t>Transport</w:t>
      </w:r>
      <w:r w:rsidR="00E444C3" w:rsidRPr="00AD30BA">
        <w:rPr>
          <w:b/>
          <w:spacing w:val="-14"/>
          <w:sz w:val="28"/>
          <w:szCs w:val="28"/>
        </w:rPr>
        <w:t xml:space="preserve">ation from </w:t>
      </w:r>
      <w:r w:rsidR="00BD4211" w:rsidRPr="00AD30BA">
        <w:rPr>
          <w:b/>
          <w:spacing w:val="-14"/>
          <w:sz w:val="28"/>
          <w:szCs w:val="28"/>
        </w:rPr>
        <w:t xml:space="preserve">Airports </w:t>
      </w:r>
      <w:r w:rsidR="00A92A97" w:rsidRPr="00AD30BA">
        <w:rPr>
          <w:b/>
          <w:spacing w:val="-14"/>
          <w:sz w:val="28"/>
          <w:szCs w:val="28"/>
        </w:rPr>
        <w:t>to the Meeting Venue</w:t>
      </w:r>
      <w:r w:rsidR="00DB3635">
        <w:rPr>
          <w:b/>
          <w:spacing w:val="-14"/>
          <w:sz w:val="28"/>
          <w:szCs w:val="28"/>
        </w:rPr>
        <w:t>/Your Hotel</w:t>
      </w:r>
    </w:p>
    <w:p w14:paraId="599BC17F" w14:textId="3B6A2553" w:rsidR="00C830BB" w:rsidRDefault="00C830BB" w:rsidP="32F0B0A5">
      <w:pPr>
        <w:rPr>
          <w:rFonts w:eastAsiaTheme="minorEastAsia"/>
        </w:rPr>
      </w:pPr>
    </w:p>
    <w:p w14:paraId="0402F0C2" w14:textId="5862B510" w:rsidR="00A80173" w:rsidRPr="0075170F" w:rsidRDefault="00F2537E" w:rsidP="0060010D">
      <w:pPr>
        <w:pStyle w:val="BodyText"/>
        <w:ind w:left="0"/>
        <w:jc w:val="both"/>
        <w:rPr>
          <w:rFonts w:eastAsiaTheme="minorEastAsia" w:cs="Times New Roman"/>
          <w:u w:val="single"/>
          <w:lang w:eastAsia="ja-JP"/>
        </w:rPr>
      </w:pPr>
      <w:r w:rsidRPr="0075170F">
        <w:rPr>
          <w:rFonts w:eastAsiaTheme="minorEastAsia" w:cs="Times New Roman" w:hint="eastAsia"/>
          <w:u w:val="single"/>
          <w:lang w:eastAsia="ja-JP"/>
        </w:rPr>
        <w:t>b</w:t>
      </w:r>
      <w:r w:rsidR="004E6413" w:rsidRPr="0075170F">
        <w:rPr>
          <w:rFonts w:eastAsiaTheme="minorEastAsia" w:cs="Times New Roman" w:hint="eastAsia"/>
          <w:u w:val="single"/>
          <w:lang w:eastAsia="ja-JP"/>
        </w:rPr>
        <w:t>y Air:</w:t>
      </w:r>
    </w:p>
    <w:p w14:paraId="42F2E2BD" w14:textId="6D8894AB" w:rsidR="00CD2A4B" w:rsidRPr="00F2537E" w:rsidRDefault="00CD2A4B" w:rsidP="0060010D">
      <w:pPr>
        <w:pStyle w:val="BodyText"/>
        <w:ind w:left="0"/>
        <w:jc w:val="both"/>
        <w:rPr>
          <w:rFonts w:eastAsiaTheme="minorEastAsia" w:cs="Times New Roman"/>
          <w:lang w:eastAsia="ja-JP"/>
        </w:rPr>
      </w:pPr>
    </w:p>
    <w:p w14:paraId="70EFA836" w14:textId="7B47E310" w:rsidR="00141CF6" w:rsidRDefault="00A80173" w:rsidP="00CD2A4B">
      <w:pPr>
        <w:pStyle w:val="BodyText"/>
        <w:ind w:leftChars="100" w:left="240"/>
        <w:jc w:val="both"/>
        <w:rPr>
          <w:rFonts w:eastAsiaTheme="minorEastAsia" w:cs="Times New Roman"/>
          <w:lang w:eastAsia="ja-JP"/>
        </w:rPr>
      </w:pPr>
      <w:r>
        <w:rPr>
          <w:rFonts w:eastAsiaTheme="minorEastAsia" w:cs="Times New Roman" w:hint="eastAsia"/>
          <w:lang w:eastAsia="ja-JP"/>
        </w:rPr>
        <w:t>Itami Airport</w:t>
      </w:r>
      <w:r w:rsidR="00323821">
        <w:rPr>
          <w:rFonts w:eastAsiaTheme="minorEastAsia" w:cs="Times New Roman" w:hint="eastAsia"/>
          <w:lang w:eastAsia="ja-JP"/>
        </w:rPr>
        <w:t xml:space="preserve"> </w:t>
      </w:r>
      <w:r w:rsidR="00060184">
        <w:rPr>
          <w:rFonts w:eastAsiaTheme="minorEastAsia" w:cs="Times New Roman" w:hint="eastAsia"/>
          <w:lang w:eastAsia="ja-JP"/>
        </w:rPr>
        <w:t>&gt;</w:t>
      </w:r>
      <w:r w:rsidR="00452404">
        <w:rPr>
          <w:rFonts w:eastAsiaTheme="minorEastAsia" w:cs="Times New Roman" w:hint="eastAsia"/>
          <w:lang w:eastAsia="ja-JP"/>
        </w:rPr>
        <w:t xml:space="preserve"> </w:t>
      </w:r>
      <w:r w:rsidR="00323821">
        <w:rPr>
          <w:rFonts w:eastAsiaTheme="minorEastAsia" w:cs="Times New Roman" w:hint="eastAsia"/>
          <w:lang w:eastAsia="ja-JP"/>
        </w:rPr>
        <w:t>(</w:t>
      </w:r>
      <w:r w:rsidR="00464B5C">
        <w:rPr>
          <w:rFonts w:eastAsiaTheme="minorEastAsia" w:cs="Times New Roman" w:hint="eastAsia"/>
          <w:lang w:eastAsia="ja-JP"/>
        </w:rPr>
        <w:t>25 min</w:t>
      </w:r>
      <w:r w:rsidR="00EE0773">
        <w:rPr>
          <w:rFonts w:eastAsiaTheme="minorEastAsia" w:cs="Times New Roman" w:hint="eastAsia"/>
          <w:lang w:eastAsia="ja-JP"/>
        </w:rPr>
        <w:t>utes</w:t>
      </w:r>
      <w:r w:rsidR="00464B5C">
        <w:rPr>
          <w:rFonts w:eastAsiaTheme="minorEastAsia" w:cs="Times New Roman" w:hint="eastAsia"/>
          <w:lang w:eastAsia="ja-JP"/>
        </w:rPr>
        <w:t xml:space="preserve"> by </w:t>
      </w:r>
      <w:r w:rsidR="00A35972">
        <w:rPr>
          <w:rFonts w:eastAsiaTheme="minorEastAsia" w:cs="Times New Roman" w:hint="eastAsia"/>
          <w:lang w:eastAsia="ja-JP"/>
        </w:rPr>
        <w:t>L</w:t>
      </w:r>
      <w:r w:rsidR="00464B5C">
        <w:rPr>
          <w:rFonts w:eastAsiaTheme="minorEastAsia" w:cs="Times New Roman" w:hint="eastAsia"/>
          <w:lang w:eastAsia="ja-JP"/>
        </w:rPr>
        <w:t>imousine bus</w:t>
      </w:r>
      <w:r w:rsidR="00060184">
        <w:rPr>
          <w:rFonts w:eastAsiaTheme="minorEastAsia" w:cs="Times New Roman" w:hint="eastAsia"/>
          <w:lang w:eastAsia="ja-JP"/>
        </w:rPr>
        <w:t>)</w:t>
      </w:r>
      <w:r w:rsidR="00CD2A4B">
        <w:rPr>
          <w:rFonts w:eastAsiaTheme="minorEastAsia" w:cs="Times New Roman" w:hint="eastAsia"/>
          <w:lang w:eastAsia="ja-JP"/>
        </w:rPr>
        <w:t xml:space="preserve"> </w:t>
      </w:r>
      <w:r w:rsidR="00060184">
        <w:rPr>
          <w:rFonts w:eastAsiaTheme="minorEastAsia" w:cs="Times New Roman" w:hint="eastAsia"/>
          <w:lang w:eastAsia="ja-JP"/>
        </w:rPr>
        <w:t>&gt;</w:t>
      </w:r>
      <w:r w:rsidR="00464B5C">
        <w:rPr>
          <w:rFonts w:eastAsiaTheme="minorEastAsia" w:cs="Times New Roman" w:hint="eastAsia"/>
          <w:lang w:eastAsia="ja-JP"/>
        </w:rPr>
        <w:t xml:space="preserve"> Namba Station</w:t>
      </w:r>
      <w:r w:rsidR="00452404">
        <w:rPr>
          <w:rFonts w:eastAsiaTheme="minorEastAsia" w:cs="Times New Roman" w:hint="eastAsia"/>
          <w:lang w:eastAsia="ja-JP"/>
        </w:rPr>
        <w:t xml:space="preserve"> </w:t>
      </w:r>
      <w:r w:rsidR="0060010D">
        <w:rPr>
          <w:rFonts w:eastAsiaTheme="minorEastAsia" w:cs="Times New Roman" w:hint="eastAsia"/>
          <w:lang w:eastAsia="ja-JP"/>
        </w:rPr>
        <w:t>&gt;</w:t>
      </w:r>
      <w:r w:rsidR="00452404">
        <w:rPr>
          <w:rFonts w:eastAsiaTheme="minorEastAsia" w:cs="Times New Roman" w:hint="eastAsia"/>
          <w:lang w:eastAsia="ja-JP"/>
        </w:rPr>
        <w:t xml:space="preserve"> </w:t>
      </w:r>
      <w:r w:rsidR="0060010D">
        <w:rPr>
          <w:rFonts w:eastAsiaTheme="minorEastAsia" w:cs="Times New Roman" w:hint="eastAsia"/>
          <w:lang w:eastAsia="ja-JP"/>
        </w:rPr>
        <w:t>(5 min walk)</w:t>
      </w:r>
      <w:r w:rsidR="00452404">
        <w:rPr>
          <w:rFonts w:eastAsiaTheme="minorEastAsia" w:cs="Times New Roman" w:hint="eastAsia"/>
          <w:lang w:eastAsia="ja-JP"/>
        </w:rPr>
        <w:t xml:space="preserve"> &gt;</w:t>
      </w:r>
      <w:r w:rsidR="00063B8B">
        <w:rPr>
          <w:rFonts w:eastAsiaTheme="minorEastAsia" w:cs="Times New Roman" w:hint="eastAsia"/>
          <w:lang w:eastAsia="ja-JP"/>
        </w:rPr>
        <w:t xml:space="preserve"> </w:t>
      </w:r>
      <w:r w:rsidR="00CD2A4B">
        <w:rPr>
          <w:rFonts w:eastAsiaTheme="minorEastAsia" w:cs="Times New Roman" w:hint="eastAsia"/>
          <w:lang w:eastAsia="ja-JP"/>
        </w:rPr>
        <w:t xml:space="preserve">Meeting </w:t>
      </w:r>
      <w:r w:rsidR="00063B8B">
        <w:rPr>
          <w:rFonts w:eastAsiaTheme="minorEastAsia" w:cs="Times New Roman" w:hint="eastAsia"/>
          <w:lang w:eastAsia="ja-JP"/>
        </w:rPr>
        <w:t>Venue</w:t>
      </w:r>
    </w:p>
    <w:p w14:paraId="35AC8AD9" w14:textId="710FCA4C" w:rsidR="00060184" w:rsidRPr="00EA20B4" w:rsidRDefault="00582D33" w:rsidP="00CD2A4B">
      <w:pPr>
        <w:pStyle w:val="BodyText"/>
        <w:ind w:leftChars="100" w:left="240"/>
        <w:jc w:val="both"/>
        <w:rPr>
          <w:rFonts w:eastAsiaTheme="minorEastAsia" w:cs="Times New Roman"/>
          <w:lang w:eastAsia="ja-JP"/>
        </w:rPr>
      </w:pPr>
      <w:r>
        <w:rPr>
          <w:rFonts w:eastAsiaTheme="minorEastAsia" w:cs="Times New Roman" w:hint="eastAsia"/>
          <w:lang w:eastAsia="ja-JP"/>
        </w:rPr>
        <w:t>Kansai Int</w:t>
      </w:r>
      <w:r>
        <w:rPr>
          <w:rFonts w:eastAsiaTheme="minorEastAsia" w:cs="Times New Roman"/>
          <w:lang w:eastAsia="ja-JP"/>
        </w:rPr>
        <w:t>’</w:t>
      </w:r>
      <w:r>
        <w:rPr>
          <w:rFonts w:eastAsiaTheme="minorEastAsia" w:cs="Times New Roman" w:hint="eastAsia"/>
          <w:lang w:eastAsia="ja-JP"/>
        </w:rPr>
        <w:t>l Airport</w:t>
      </w:r>
      <w:r w:rsidR="001F1B7E">
        <w:rPr>
          <w:rFonts w:eastAsiaTheme="minorEastAsia" w:cs="Times New Roman" w:hint="eastAsia"/>
          <w:lang w:eastAsia="ja-JP"/>
        </w:rPr>
        <w:t xml:space="preserve"> </w:t>
      </w:r>
      <w:r w:rsidR="00060184">
        <w:rPr>
          <w:rFonts w:eastAsiaTheme="minorEastAsia" w:cs="Times New Roman" w:hint="eastAsia"/>
          <w:lang w:eastAsia="ja-JP"/>
        </w:rPr>
        <w:t>&gt;</w:t>
      </w:r>
      <w:r w:rsidR="00452404">
        <w:rPr>
          <w:rFonts w:eastAsiaTheme="minorEastAsia" w:cs="Times New Roman" w:hint="eastAsia"/>
          <w:lang w:eastAsia="ja-JP"/>
        </w:rPr>
        <w:t xml:space="preserve"> </w:t>
      </w:r>
      <w:r w:rsidR="001F1B7E">
        <w:rPr>
          <w:rFonts w:eastAsiaTheme="minorEastAsia" w:cs="Times New Roman" w:hint="eastAsia"/>
          <w:lang w:eastAsia="ja-JP"/>
        </w:rPr>
        <w:t>(</w:t>
      </w:r>
      <w:r w:rsidR="00EB1AA5">
        <w:rPr>
          <w:rFonts w:eastAsiaTheme="minorEastAsia" w:cs="Times New Roman" w:hint="eastAsia"/>
          <w:lang w:eastAsia="ja-JP"/>
        </w:rPr>
        <w:t>38</w:t>
      </w:r>
      <w:r w:rsidR="00EA20B4">
        <w:rPr>
          <w:rFonts w:eastAsiaTheme="minorEastAsia" w:cs="Times New Roman" w:hint="eastAsia"/>
          <w:lang w:eastAsia="ja-JP"/>
        </w:rPr>
        <w:t xml:space="preserve"> mi</w:t>
      </w:r>
      <w:r w:rsidR="00EE0773">
        <w:rPr>
          <w:rFonts w:eastAsiaTheme="minorEastAsia" w:cs="Times New Roman" w:hint="eastAsia"/>
          <w:lang w:eastAsia="ja-JP"/>
        </w:rPr>
        <w:t>n</w:t>
      </w:r>
      <w:r w:rsidR="00EA20B4">
        <w:rPr>
          <w:rFonts w:eastAsiaTheme="minorEastAsia" w:cs="Times New Roman" w:hint="eastAsia"/>
          <w:lang w:eastAsia="ja-JP"/>
        </w:rPr>
        <w:t xml:space="preserve"> by </w:t>
      </w:r>
      <w:r w:rsidR="00A35972">
        <w:rPr>
          <w:rFonts w:eastAsiaTheme="minorEastAsia" w:cs="Times New Roman" w:hint="eastAsia"/>
          <w:lang w:eastAsia="ja-JP"/>
        </w:rPr>
        <w:t>Nankai</w:t>
      </w:r>
      <w:r w:rsidR="00EA20B4">
        <w:rPr>
          <w:rFonts w:eastAsiaTheme="minorEastAsia" w:cs="Times New Roman" w:hint="eastAsia"/>
          <w:lang w:eastAsia="ja-JP"/>
        </w:rPr>
        <w:t xml:space="preserve"> train)</w:t>
      </w:r>
      <w:r w:rsidR="00CD2A4B">
        <w:rPr>
          <w:rFonts w:eastAsiaTheme="minorEastAsia" w:cs="Times New Roman" w:hint="eastAsia"/>
          <w:lang w:eastAsia="ja-JP"/>
        </w:rPr>
        <w:t xml:space="preserve"> </w:t>
      </w:r>
      <w:r w:rsidR="00060184">
        <w:rPr>
          <w:rFonts w:eastAsiaTheme="minorEastAsia" w:cs="Times New Roman" w:hint="eastAsia"/>
          <w:lang w:eastAsia="ja-JP"/>
        </w:rPr>
        <w:t>&gt; Namba Station</w:t>
      </w:r>
      <w:r w:rsidR="00452404">
        <w:rPr>
          <w:rFonts w:eastAsiaTheme="minorEastAsia" w:cs="Times New Roman" w:hint="eastAsia"/>
          <w:lang w:eastAsia="ja-JP"/>
        </w:rPr>
        <w:t xml:space="preserve"> </w:t>
      </w:r>
      <w:r w:rsidR="00AD0A75">
        <w:rPr>
          <w:rFonts w:eastAsiaTheme="minorEastAsia" w:cs="Times New Roman" w:hint="eastAsia"/>
          <w:lang w:eastAsia="ja-JP"/>
        </w:rPr>
        <w:t>&gt;</w:t>
      </w:r>
      <w:r w:rsidR="00452404">
        <w:rPr>
          <w:rFonts w:eastAsiaTheme="minorEastAsia" w:cs="Times New Roman" w:hint="eastAsia"/>
          <w:lang w:eastAsia="ja-JP"/>
        </w:rPr>
        <w:t xml:space="preserve"> </w:t>
      </w:r>
      <w:r w:rsidR="00AD0A75">
        <w:rPr>
          <w:rFonts w:eastAsiaTheme="minorEastAsia" w:cs="Times New Roman" w:hint="eastAsia"/>
          <w:lang w:eastAsia="ja-JP"/>
        </w:rPr>
        <w:t>(5 min walk)</w:t>
      </w:r>
      <w:r w:rsidR="00063B8B" w:rsidRPr="00063B8B">
        <w:rPr>
          <w:rFonts w:eastAsiaTheme="minorEastAsia" w:cs="Times New Roman" w:hint="eastAsia"/>
          <w:lang w:eastAsia="ja-JP"/>
        </w:rPr>
        <w:t xml:space="preserve"> </w:t>
      </w:r>
      <w:r w:rsidR="00063B8B">
        <w:rPr>
          <w:rFonts w:eastAsiaTheme="minorEastAsia" w:cs="Times New Roman" w:hint="eastAsia"/>
          <w:lang w:eastAsia="ja-JP"/>
        </w:rPr>
        <w:t xml:space="preserve">&gt; </w:t>
      </w:r>
      <w:r w:rsidR="00CD2A4B">
        <w:rPr>
          <w:rFonts w:eastAsiaTheme="minorEastAsia" w:cs="Times New Roman" w:hint="eastAsia"/>
          <w:lang w:eastAsia="ja-JP"/>
        </w:rPr>
        <w:t xml:space="preserve">Meeting </w:t>
      </w:r>
      <w:r w:rsidR="00063B8B">
        <w:rPr>
          <w:rFonts w:eastAsiaTheme="minorEastAsia" w:cs="Times New Roman" w:hint="eastAsia"/>
          <w:lang w:eastAsia="ja-JP"/>
        </w:rPr>
        <w:t>Venue</w:t>
      </w:r>
    </w:p>
    <w:p w14:paraId="6556B785" w14:textId="281E674E" w:rsidR="00E444C3" w:rsidRDefault="00C12A82" w:rsidP="00CD2A4B">
      <w:pPr>
        <w:pStyle w:val="BodyText"/>
        <w:ind w:leftChars="100" w:left="240"/>
        <w:jc w:val="both"/>
        <w:rPr>
          <w:rFonts w:eastAsiaTheme="minorEastAsia" w:cs="Times New Roman"/>
          <w:lang w:eastAsia="ja-JP"/>
        </w:rPr>
      </w:pPr>
      <w:r>
        <w:rPr>
          <w:rFonts w:eastAsiaTheme="minorEastAsia" w:cs="Times New Roman" w:hint="eastAsia"/>
          <w:lang w:eastAsia="ja-JP"/>
        </w:rPr>
        <w:t>Kansai Int</w:t>
      </w:r>
      <w:r>
        <w:rPr>
          <w:rFonts w:eastAsiaTheme="minorEastAsia" w:cs="Times New Roman"/>
          <w:lang w:eastAsia="ja-JP"/>
        </w:rPr>
        <w:t>’</w:t>
      </w:r>
      <w:r>
        <w:rPr>
          <w:rFonts w:eastAsiaTheme="minorEastAsia" w:cs="Times New Roman" w:hint="eastAsia"/>
          <w:lang w:eastAsia="ja-JP"/>
        </w:rPr>
        <w:t>l Airport &gt;</w:t>
      </w:r>
      <w:r w:rsidR="00452404">
        <w:rPr>
          <w:rFonts w:eastAsiaTheme="minorEastAsia" w:cs="Times New Roman" w:hint="eastAsia"/>
          <w:lang w:eastAsia="ja-JP"/>
        </w:rPr>
        <w:t xml:space="preserve"> </w:t>
      </w:r>
      <w:r>
        <w:rPr>
          <w:rFonts w:eastAsiaTheme="minorEastAsia" w:cs="Times New Roman" w:hint="eastAsia"/>
          <w:lang w:eastAsia="ja-JP"/>
        </w:rPr>
        <w:t>(</w:t>
      </w:r>
      <w:r w:rsidR="00452404">
        <w:rPr>
          <w:rFonts w:eastAsiaTheme="minorEastAsia" w:cs="Times New Roman" w:hint="eastAsia"/>
          <w:lang w:eastAsia="ja-JP"/>
        </w:rPr>
        <w:t>44</w:t>
      </w:r>
      <w:r>
        <w:rPr>
          <w:rFonts w:eastAsiaTheme="minorEastAsia" w:cs="Times New Roman" w:hint="eastAsia"/>
          <w:lang w:eastAsia="ja-JP"/>
        </w:rPr>
        <w:t xml:space="preserve"> min by </w:t>
      </w:r>
      <w:r w:rsidR="00452404">
        <w:rPr>
          <w:rFonts w:eastAsiaTheme="minorEastAsia" w:cs="Times New Roman" w:hint="eastAsia"/>
          <w:lang w:eastAsia="ja-JP"/>
        </w:rPr>
        <w:t>JR train</w:t>
      </w:r>
      <w:r>
        <w:rPr>
          <w:rFonts w:eastAsiaTheme="minorEastAsia" w:cs="Times New Roman" w:hint="eastAsia"/>
          <w:lang w:eastAsia="ja-JP"/>
        </w:rPr>
        <w:t>)</w:t>
      </w:r>
      <w:r w:rsidR="00CD2A4B">
        <w:rPr>
          <w:rFonts w:eastAsiaTheme="minorEastAsia" w:cs="Times New Roman" w:hint="eastAsia"/>
          <w:lang w:eastAsia="ja-JP"/>
        </w:rPr>
        <w:t xml:space="preserve"> </w:t>
      </w:r>
      <w:r>
        <w:rPr>
          <w:rFonts w:eastAsiaTheme="minorEastAsia" w:cs="Times New Roman" w:hint="eastAsia"/>
          <w:lang w:eastAsia="ja-JP"/>
        </w:rPr>
        <w:t>&gt; JR Namba Station</w:t>
      </w:r>
      <w:r w:rsidR="00452404">
        <w:rPr>
          <w:rFonts w:eastAsiaTheme="minorEastAsia" w:cs="Times New Roman" w:hint="eastAsia"/>
          <w:lang w:eastAsia="ja-JP"/>
        </w:rPr>
        <w:t xml:space="preserve"> &gt; (5 min walk)</w:t>
      </w:r>
      <w:r w:rsidR="00063B8B" w:rsidRPr="00063B8B">
        <w:rPr>
          <w:rFonts w:eastAsiaTheme="minorEastAsia" w:cs="Times New Roman" w:hint="eastAsia"/>
          <w:lang w:eastAsia="ja-JP"/>
        </w:rPr>
        <w:t xml:space="preserve"> </w:t>
      </w:r>
      <w:r w:rsidR="00063B8B">
        <w:rPr>
          <w:rFonts w:eastAsiaTheme="minorEastAsia" w:cs="Times New Roman" w:hint="eastAsia"/>
          <w:lang w:eastAsia="ja-JP"/>
        </w:rPr>
        <w:t xml:space="preserve">&gt; </w:t>
      </w:r>
      <w:r w:rsidR="00CD2A4B">
        <w:rPr>
          <w:rFonts w:eastAsiaTheme="minorEastAsia" w:cs="Times New Roman" w:hint="eastAsia"/>
          <w:lang w:eastAsia="ja-JP"/>
        </w:rPr>
        <w:t xml:space="preserve">Meeting </w:t>
      </w:r>
      <w:r w:rsidR="00063B8B">
        <w:rPr>
          <w:rFonts w:eastAsiaTheme="minorEastAsia" w:cs="Times New Roman" w:hint="eastAsia"/>
          <w:lang w:eastAsia="ja-JP"/>
        </w:rPr>
        <w:t>Venue</w:t>
      </w:r>
    </w:p>
    <w:p w14:paraId="0F7986BD" w14:textId="73574F6C" w:rsidR="00063B8B" w:rsidRDefault="00063B8B" w:rsidP="00E444C3">
      <w:pPr>
        <w:pStyle w:val="BodyText"/>
        <w:ind w:left="0"/>
        <w:jc w:val="both"/>
        <w:rPr>
          <w:rFonts w:eastAsiaTheme="minorEastAsia" w:cs="Times New Roman"/>
          <w:lang w:eastAsia="ja-JP"/>
        </w:rPr>
      </w:pPr>
    </w:p>
    <w:p w14:paraId="547BCD0A" w14:textId="6A52C77E" w:rsidR="00CD2A4B" w:rsidRPr="0075170F" w:rsidRDefault="00F2537E" w:rsidP="00E444C3">
      <w:pPr>
        <w:pStyle w:val="BodyText"/>
        <w:ind w:left="0"/>
        <w:jc w:val="both"/>
        <w:rPr>
          <w:rFonts w:eastAsiaTheme="minorEastAsia" w:cs="Times New Roman"/>
          <w:u w:val="single"/>
          <w:lang w:eastAsia="ja-JP"/>
        </w:rPr>
      </w:pPr>
      <w:r w:rsidRPr="0075170F">
        <w:rPr>
          <w:rFonts w:eastAsiaTheme="minorEastAsia" w:cs="Times New Roman" w:hint="eastAsia"/>
          <w:u w:val="single"/>
          <w:lang w:eastAsia="ja-JP"/>
        </w:rPr>
        <w:t>b</w:t>
      </w:r>
      <w:r w:rsidR="00CD2A4B" w:rsidRPr="0075170F">
        <w:rPr>
          <w:rFonts w:eastAsiaTheme="minorEastAsia" w:cs="Times New Roman" w:hint="eastAsia"/>
          <w:u w:val="single"/>
          <w:lang w:eastAsia="ja-JP"/>
        </w:rPr>
        <w:t xml:space="preserve">y </w:t>
      </w:r>
      <w:proofErr w:type="gramStart"/>
      <w:r w:rsidR="00CD2A4B" w:rsidRPr="0075170F">
        <w:rPr>
          <w:rFonts w:eastAsiaTheme="minorEastAsia" w:cs="Times New Roman" w:hint="eastAsia"/>
          <w:u w:val="single"/>
          <w:lang w:eastAsia="ja-JP"/>
        </w:rPr>
        <w:t>Shinkansen</w:t>
      </w:r>
      <w:r w:rsidRPr="0075170F">
        <w:rPr>
          <w:rFonts w:eastAsiaTheme="minorEastAsia" w:cs="Times New Roman" w:hint="eastAsia"/>
          <w:u w:val="single"/>
          <w:lang w:eastAsia="ja-JP"/>
        </w:rPr>
        <w:t xml:space="preserve"> </w:t>
      </w:r>
      <w:r w:rsidR="00CD2A4B" w:rsidRPr="0075170F">
        <w:rPr>
          <w:rFonts w:eastAsiaTheme="minorEastAsia" w:cs="Times New Roman" w:hint="eastAsia"/>
          <w:u w:val="single"/>
          <w:lang w:eastAsia="ja-JP"/>
        </w:rPr>
        <w:t>:</w:t>
      </w:r>
      <w:proofErr w:type="gramEnd"/>
    </w:p>
    <w:p w14:paraId="519DA80A" w14:textId="77777777" w:rsidR="00730140" w:rsidRDefault="00730140" w:rsidP="00E444C3">
      <w:pPr>
        <w:pStyle w:val="BodyText"/>
        <w:ind w:left="0"/>
        <w:jc w:val="both"/>
        <w:rPr>
          <w:rFonts w:eastAsiaTheme="minorEastAsia" w:cs="Times New Roman"/>
          <w:lang w:eastAsia="ja-JP"/>
        </w:rPr>
      </w:pPr>
    </w:p>
    <w:p w14:paraId="5987D33C" w14:textId="319817EA" w:rsidR="00BD2F27" w:rsidRDefault="00730140" w:rsidP="000E0BF5">
      <w:pPr>
        <w:pStyle w:val="BodyText"/>
        <w:ind w:leftChars="100" w:left="240"/>
        <w:jc w:val="both"/>
        <w:rPr>
          <w:rFonts w:eastAsiaTheme="minorEastAsia" w:cs="Times New Roman"/>
          <w:lang w:eastAsia="ja-JP"/>
        </w:rPr>
      </w:pPr>
      <w:r>
        <w:rPr>
          <w:rFonts w:eastAsiaTheme="minorEastAsia" w:cs="Times New Roman" w:hint="eastAsia"/>
          <w:lang w:eastAsia="ja-JP"/>
        </w:rPr>
        <w:t xml:space="preserve">JR Shin-Osaka Station &gt; </w:t>
      </w:r>
      <w:r w:rsidR="005408B1">
        <w:rPr>
          <w:rFonts w:eastAsiaTheme="minorEastAsia" w:cs="Times New Roman" w:hint="eastAsia"/>
          <w:lang w:eastAsia="ja-JP"/>
        </w:rPr>
        <w:t>(15 min by subway)</w:t>
      </w:r>
      <w:r w:rsidR="00D226FB">
        <w:rPr>
          <w:rFonts w:eastAsiaTheme="minorEastAsia" w:cs="Times New Roman" w:hint="eastAsia"/>
          <w:lang w:eastAsia="ja-JP"/>
        </w:rPr>
        <w:t xml:space="preserve"> &gt; Namba Station &gt; </w:t>
      </w:r>
      <w:r w:rsidR="003F15D6">
        <w:rPr>
          <w:rFonts w:eastAsiaTheme="minorEastAsia" w:cs="Times New Roman" w:hint="eastAsia"/>
          <w:lang w:eastAsia="ja-JP"/>
        </w:rPr>
        <w:t xml:space="preserve">(1 min walk) &gt; </w:t>
      </w:r>
      <w:r w:rsidR="00D226FB">
        <w:rPr>
          <w:rFonts w:eastAsiaTheme="minorEastAsia" w:cs="Times New Roman" w:hint="eastAsia"/>
          <w:lang w:eastAsia="ja-JP"/>
        </w:rPr>
        <w:t>Meeting Venue</w:t>
      </w:r>
    </w:p>
    <w:p w14:paraId="770D51A9" w14:textId="77777777" w:rsidR="000E0BF5" w:rsidRDefault="000E0BF5" w:rsidP="000E0BF5">
      <w:pPr>
        <w:pStyle w:val="BodyText"/>
        <w:ind w:left="0"/>
        <w:jc w:val="both"/>
        <w:rPr>
          <w:rFonts w:eastAsiaTheme="minorEastAsia" w:cs="Times New Roman"/>
          <w:lang w:eastAsia="ja-JP"/>
        </w:rPr>
      </w:pPr>
    </w:p>
    <w:p w14:paraId="65AEFECF" w14:textId="1054C1EC" w:rsidR="000E0BF5" w:rsidRPr="000E0BF5" w:rsidRDefault="000E0BF5" w:rsidP="000E0BF5">
      <w:pPr>
        <w:pStyle w:val="BodyText"/>
        <w:ind w:left="0"/>
        <w:jc w:val="both"/>
        <w:rPr>
          <w:rFonts w:eastAsiaTheme="minorEastAsia" w:cs="Times New Roman"/>
          <w:lang w:eastAsia="ja-JP"/>
        </w:rPr>
      </w:pPr>
      <w:r w:rsidRPr="000E0BF5">
        <w:rPr>
          <w:rFonts w:eastAsiaTheme="minorEastAsia" w:cs="Times New Roman"/>
          <w:lang w:eastAsia="ja-JP"/>
        </w:rPr>
        <w:t xml:space="preserve">Travel to </w:t>
      </w:r>
      <w:r w:rsidR="0094309C">
        <w:rPr>
          <w:rFonts w:eastAsiaTheme="minorEastAsia" w:cs="Times New Roman" w:hint="eastAsia"/>
          <w:lang w:eastAsia="ja-JP"/>
        </w:rPr>
        <w:t>the listed</w:t>
      </w:r>
      <w:r w:rsidRPr="000E0BF5">
        <w:rPr>
          <w:rFonts w:eastAsiaTheme="minorEastAsia" w:cs="Times New Roman"/>
          <w:lang w:eastAsia="ja-JP"/>
        </w:rPr>
        <w:t xml:space="preserve"> hotel</w:t>
      </w:r>
      <w:r w:rsidR="0094309C">
        <w:rPr>
          <w:rFonts w:eastAsiaTheme="minorEastAsia" w:cs="Times New Roman" w:hint="eastAsia"/>
          <w:lang w:eastAsia="ja-JP"/>
        </w:rPr>
        <w:t>s</w:t>
      </w:r>
      <w:r w:rsidRPr="000E0BF5">
        <w:rPr>
          <w:rFonts w:eastAsiaTheme="minorEastAsia" w:cs="Times New Roman"/>
          <w:lang w:eastAsia="ja-JP"/>
        </w:rPr>
        <w:t xml:space="preserve"> may </w:t>
      </w:r>
      <w:r w:rsidR="00B52F51">
        <w:rPr>
          <w:rFonts w:eastAsiaTheme="minorEastAsia" w:cs="Times New Roman"/>
          <w:lang w:eastAsia="ja-JP"/>
        </w:rPr>
        <w:t xml:space="preserve">be </w:t>
      </w:r>
      <w:r w:rsidRPr="000E0BF5">
        <w:rPr>
          <w:rFonts w:eastAsiaTheme="minorEastAsia" w:cs="Times New Roman"/>
          <w:lang w:eastAsia="ja-JP"/>
        </w:rPr>
        <w:t>through Namba Station unless your hotel offers a shuttle</w:t>
      </w:r>
      <w:r w:rsidR="31DD0BE8" w:rsidRPr="20380EC6">
        <w:rPr>
          <w:rFonts w:eastAsiaTheme="minorEastAsia" w:cs="Times New Roman"/>
          <w:lang w:eastAsia="ja-JP"/>
        </w:rPr>
        <w:t xml:space="preserve"> bus</w:t>
      </w:r>
      <w:r w:rsidRPr="000E0BF5">
        <w:rPr>
          <w:rFonts w:eastAsiaTheme="minorEastAsia" w:cs="Times New Roman"/>
          <w:lang w:eastAsia="ja-JP"/>
        </w:rPr>
        <w:t>.</w:t>
      </w:r>
    </w:p>
    <w:p w14:paraId="1FC22D02" w14:textId="77777777" w:rsidR="009831E3" w:rsidRPr="00EC6594" w:rsidRDefault="009831E3" w:rsidP="00E444C3">
      <w:pPr>
        <w:pStyle w:val="BodyText"/>
        <w:ind w:left="0"/>
        <w:jc w:val="both"/>
        <w:rPr>
          <w:rFonts w:eastAsiaTheme="minorEastAsia"/>
          <w:sz w:val="28"/>
          <w:szCs w:val="28"/>
          <w:lang w:eastAsia="ja-JP"/>
        </w:rPr>
      </w:pPr>
    </w:p>
    <w:p w14:paraId="242BCDEF" w14:textId="200B7FC8" w:rsidR="00E71C2E" w:rsidRDefault="00622C94" w:rsidP="00E71C2E">
      <w:pPr>
        <w:suppressAutoHyphens/>
        <w:jc w:val="left"/>
        <w:rPr>
          <w:rFonts w:eastAsiaTheme="minorEastAsia"/>
          <w:b/>
          <w:sz w:val="28"/>
          <w:szCs w:val="28"/>
        </w:rPr>
      </w:pPr>
      <w:r w:rsidRPr="00AD30BA">
        <w:rPr>
          <w:b/>
          <w:sz w:val="28"/>
          <w:szCs w:val="28"/>
        </w:rPr>
        <w:t>8</w:t>
      </w:r>
      <w:r w:rsidR="00E71C2E" w:rsidRPr="00AD30BA">
        <w:rPr>
          <w:b/>
          <w:sz w:val="28"/>
          <w:szCs w:val="28"/>
        </w:rPr>
        <w:t xml:space="preserve">. </w:t>
      </w:r>
      <w:r w:rsidR="00A036C4">
        <w:rPr>
          <w:b/>
          <w:sz w:val="28"/>
          <w:szCs w:val="28"/>
        </w:rPr>
        <w:t xml:space="preserve">Arrival at the </w:t>
      </w:r>
      <w:r w:rsidR="00E71C2E" w:rsidRPr="00AD30BA">
        <w:rPr>
          <w:b/>
          <w:sz w:val="28"/>
          <w:szCs w:val="28"/>
        </w:rPr>
        <w:t xml:space="preserve">Meeting </w:t>
      </w:r>
    </w:p>
    <w:p w14:paraId="5F762845" w14:textId="77777777" w:rsidR="00EC25F2" w:rsidRPr="00EC25F2" w:rsidRDefault="00EC25F2" w:rsidP="00E71C2E">
      <w:pPr>
        <w:suppressAutoHyphens/>
        <w:jc w:val="left"/>
        <w:rPr>
          <w:rFonts w:eastAsiaTheme="minorEastAsia"/>
          <w:b/>
          <w:sz w:val="28"/>
          <w:szCs w:val="28"/>
        </w:rPr>
      </w:pPr>
    </w:p>
    <w:p w14:paraId="7BAA97FB" w14:textId="5F2F02A9" w:rsidR="00EE21AA" w:rsidRDefault="006814DB" w:rsidP="00E71C2E">
      <w:pPr>
        <w:spacing w:after="36"/>
        <w:ind w:left="9" w:right="0"/>
        <w:rPr>
          <w:rFonts w:eastAsiaTheme="minorEastAsia"/>
        </w:rPr>
      </w:pPr>
      <w:r>
        <w:t>Pre-registration</w:t>
      </w:r>
      <w:r w:rsidR="003C4BA1">
        <w:t xml:space="preserve"> </w:t>
      </w:r>
      <w:r w:rsidR="00846887">
        <w:t xml:space="preserve">using your NPFC account </w:t>
      </w:r>
      <w:r w:rsidR="000144AD">
        <w:t xml:space="preserve">is required in advance of the meeting </w:t>
      </w:r>
      <w:r w:rsidR="005E05C1">
        <w:t>(</w:t>
      </w:r>
      <w:hyperlink r:id="rId37">
        <w:r w:rsidR="006A10B3" w:rsidRPr="646F0773">
          <w:rPr>
            <w:rStyle w:val="Hyperlink"/>
          </w:rPr>
          <w:t>https://www.npfc.int/meetings</w:t>
        </w:r>
      </w:hyperlink>
      <w:r w:rsidR="005E05C1">
        <w:t>)</w:t>
      </w:r>
      <w:r w:rsidR="006A10B3">
        <w:t xml:space="preserve"> </w:t>
      </w:r>
      <w:r w:rsidR="000144AD">
        <w:t xml:space="preserve">and </w:t>
      </w:r>
      <w:r w:rsidR="002A69A1">
        <w:t xml:space="preserve">is now </w:t>
      </w:r>
      <w:r w:rsidR="0047145A">
        <w:t>available.</w:t>
      </w:r>
    </w:p>
    <w:p w14:paraId="6053E34E" w14:textId="77777777" w:rsidR="00A036C4" w:rsidRDefault="00A036C4" w:rsidP="00E71C2E">
      <w:pPr>
        <w:spacing w:after="36"/>
        <w:ind w:left="9" w:right="0"/>
      </w:pPr>
    </w:p>
    <w:p w14:paraId="0D59BBFC" w14:textId="0A89B791" w:rsidR="00E71C2E" w:rsidRDefault="000144AD" w:rsidP="00E71C2E">
      <w:pPr>
        <w:spacing w:after="36"/>
        <w:ind w:left="9" w:right="0"/>
        <w:rPr>
          <w:rFonts w:eastAsiaTheme="minorEastAsia"/>
        </w:rPr>
      </w:pPr>
      <w:r>
        <w:t xml:space="preserve">Meeting packages and </w:t>
      </w:r>
      <w:proofErr w:type="gramStart"/>
      <w:r>
        <w:t>name-tags</w:t>
      </w:r>
      <w:proofErr w:type="gramEnd"/>
      <w:r>
        <w:t xml:space="preserve"> (required to access the meeting room) will be available </w:t>
      </w:r>
      <w:r w:rsidR="008B65CB">
        <w:t xml:space="preserve">to registered delegates </w:t>
      </w:r>
      <w:r>
        <w:t xml:space="preserve">outside the </w:t>
      </w:r>
      <w:r w:rsidR="00C56418">
        <w:t xml:space="preserve">TCC, FAC or COM plenary room </w:t>
      </w:r>
      <w:r w:rsidR="00A51D8E">
        <w:t xml:space="preserve">at the </w:t>
      </w:r>
      <w:r w:rsidR="00E71C2E">
        <w:t>following time</w:t>
      </w:r>
      <w:r w:rsidR="00A51D8E">
        <w:t>s</w:t>
      </w:r>
      <w:r w:rsidR="00E71C2E">
        <w:t>:</w:t>
      </w:r>
    </w:p>
    <w:p w14:paraId="1F0EA734" w14:textId="77777777" w:rsidR="001026FC" w:rsidRPr="001026FC" w:rsidRDefault="001026FC" w:rsidP="00E71C2E">
      <w:pPr>
        <w:spacing w:after="36"/>
        <w:ind w:left="9" w:right="0"/>
        <w:rPr>
          <w:rFonts w:eastAsiaTheme="minorEastAsia"/>
        </w:rPr>
      </w:pPr>
    </w:p>
    <w:p w14:paraId="44235BC7" w14:textId="6D485416" w:rsidR="00344E46" w:rsidRDefault="00217A40" w:rsidP="00A92A97">
      <w:pPr>
        <w:pStyle w:val="ListParagraph"/>
        <w:numPr>
          <w:ilvl w:val="0"/>
          <w:numId w:val="10"/>
        </w:numPr>
        <w:spacing w:after="29"/>
        <w:ind w:leftChars="0" w:right="21"/>
        <w:rPr>
          <w:rFonts w:ascii="Times New Roman" w:hAnsi="Times New Roman" w:cs="Times New Roman"/>
          <w:sz w:val="24"/>
          <w:szCs w:val="24"/>
        </w:rPr>
      </w:pPr>
      <w:r>
        <w:rPr>
          <w:rFonts w:ascii="Times New Roman" w:hAnsi="Times New Roman" w:cs="Times New Roman"/>
          <w:sz w:val="24"/>
          <w:szCs w:val="24"/>
        </w:rPr>
        <w:t>8</w:t>
      </w:r>
      <w:r w:rsidR="00ED5128" w:rsidRPr="00622C94">
        <w:rPr>
          <w:rFonts w:ascii="Times New Roman" w:hAnsi="Times New Roman" w:cs="Times New Roman"/>
          <w:sz w:val="24"/>
          <w:szCs w:val="24"/>
          <w:vertAlign w:val="superscript"/>
        </w:rPr>
        <w:t>th</w:t>
      </w:r>
      <w:r w:rsidR="00ED5128">
        <w:rPr>
          <w:rFonts w:ascii="Times New Roman" w:hAnsi="Times New Roman" w:cs="Times New Roman"/>
          <w:sz w:val="24"/>
          <w:szCs w:val="24"/>
        </w:rPr>
        <w:t xml:space="preserve"> </w:t>
      </w:r>
      <w:r w:rsidR="00ED5128" w:rsidRPr="00F55A38">
        <w:rPr>
          <w:rFonts w:ascii="Times New Roman" w:hAnsi="Times New Roman" w:cs="Times New Roman"/>
          <w:sz w:val="24"/>
          <w:szCs w:val="24"/>
        </w:rPr>
        <w:t>TCC meeting (</w:t>
      </w:r>
      <w:r w:rsidR="00D43753">
        <w:rPr>
          <w:rFonts w:ascii="Times New Roman" w:hAnsi="Times New Roman" w:cs="Times New Roman"/>
          <w:sz w:val="24"/>
          <w:szCs w:val="24"/>
        </w:rPr>
        <w:t>18 March</w:t>
      </w:r>
      <w:r w:rsidR="00ED5128" w:rsidRPr="00F55A38">
        <w:rPr>
          <w:rFonts w:ascii="Times New Roman" w:hAnsi="Times New Roman" w:cs="Times New Roman"/>
          <w:sz w:val="24"/>
          <w:szCs w:val="24"/>
        </w:rPr>
        <w:t xml:space="preserve">) – from </w:t>
      </w:r>
      <w:r w:rsidR="00ED5128">
        <w:rPr>
          <w:rFonts w:ascii="Times New Roman" w:hAnsi="Times New Roman" w:cs="Times New Roman"/>
          <w:sz w:val="24"/>
          <w:szCs w:val="24"/>
        </w:rPr>
        <w:t>0</w:t>
      </w:r>
      <w:r w:rsidR="00ED5128" w:rsidRPr="00F55A38">
        <w:rPr>
          <w:rFonts w:ascii="Times New Roman" w:hAnsi="Times New Roman" w:cs="Times New Roman"/>
          <w:sz w:val="24"/>
          <w:szCs w:val="24"/>
        </w:rPr>
        <w:t>8:</w:t>
      </w:r>
      <w:r w:rsidR="00EC25F2">
        <w:rPr>
          <w:rFonts w:ascii="Times New Roman" w:hAnsi="Times New Roman" w:cs="Times New Roman" w:hint="eastAsia"/>
          <w:sz w:val="24"/>
          <w:szCs w:val="24"/>
        </w:rPr>
        <w:t>3</w:t>
      </w:r>
      <w:r w:rsidR="00ED5128" w:rsidRPr="00F55A38">
        <w:rPr>
          <w:rFonts w:ascii="Times New Roman" w:hAnsi="Times New Roman" w:cs="Times New Roman"/>
          <w:sz w:val="24"/>
          <w:szCs w:val="24"/>
        </w:rPr>
        <w:t>0 to 09:0</w:t>
      </w:r>
      <w:r w:rsidR="00344E46">
        <w:rPr>
          <w:rFonts w:ascii="Times New Roman" w:hAnsi="Times New Roman" w:cs="Times New Roman"/>
          <w:sz w:val="24"/>
          <w:szCs w:val="24"/>
        </w:rPr>
        <w:t>0</w:t>
      </w:r>
      <w:r w:rsidR="001250DD">
        <w:rPr>
          <w:rFonts w:ascii="Times New Roman" w:hAnsi="Times New Roman" w:cs="Times New Roman"/>
          <w:sz w:val="24"/>
          <w:szCs w:val="24"/>
        </w:rPr>
        <w:t xml:space="preserve"> a.m.</w:t>
      </w:r>
    </w:p>
    <w:p w14:paraId="3AFCD56E" w14:textId="6B06D04C" w:rsidR="00E71C2E" w:rsidRPr="00344E46" w:rsidRDefault="001026FC" w:rsidP="00ED70D2">
      <w:pPr>
        <w:pStyle w:val="ListParagraph"/>
        <w:numPr>
          <w:ilvl w:val="0"/>
          <w:numId w:val="10"/>
        </w:numPr>
        <w:spacing w:after="29"/>
        <w:ind w:leftChars="0" w:right="21"/>
        <w:rPr>
          <w:rFonts w:ascii="Times New Roman" w:hAnsi="Times New Roman" w:cs="Times New Roman"/>
          <w:sz w:val="24"/>
          <w:szCs w:val="24"/>
        </w:rPr>
      </w:pPr>
      <w:r>
        <w:rPr>
          <w:rFonts w:ascii="Times New Roman" w:hAnsi="Times New Roman" w:cs="Times New Roman" w:hint="eastAsia"/>
          <w:sz w:val="24"/>
          <w:szCs w:val="24"/>
        </w:rPr>
        <w:t>7</w:t>
      </w:r>
      <w:r w:rsidR="00E444C3" w:rsidRPr="00344E46">
        <w:rPr>
          <w:rFonts w:ascii="Times New Roman" w:hAnsi="Times New Roman" w:cs="Times New Roman"/>
          <w:sz w:val="24"/>
          <w:szCs w:val="24"/>
          <w:vertAlign w:val="superscript"/>
        </w:rPr>
        <w:t>th</w:t>
      </w:r>
      <w:r w:rsidR="00E444C3" w:rsidRPr="00344E46">
        <w:rPr>
          <w:rFonts w:ascii="Times New Roman" w:hAnsi="Times New Roman" w:cs="Times New Roman"/>
          <w:sz w:val="24"/>
          <w:szCs w:val="24"/>
        </w:rPr>
        <w:t xml:space="preserve"> </w:t>
      </w:r>
      <w:r w:rsidR="00A92A97" w:rsidRPr="00344E46">
        <w:rPr>
          <w:rFonts w:ascii="Times New Roman" w:hAnsi="Times New Roman" w:cs="Times New Roman"/>
          <w:sz w:val="24"/>
          <w:szCs w:val="24"/>
        </w:rPr>
        <w:t>FAC meeting (</w:t>
      </w:r>
      <w:r w:rsidR="00084AF8">
        <w:rPr>
          <w:rFonts w:ascii="Times New Roman" w:hAnsi="Times New Roman" w:cs="Times New Roman"/>
          <w:sz w:val="24"/>
          <w:szCs w:val="24"/>
        </w:rPr>
        <w:t>22 March</w:t>
      </w:r>
      <w:r w:rsidR="00A92A97" w:rsidRPr="00344E46">
        <w:rPr>
          <w:rFonts w:ascii="Times New Roman" w:hAnsi="Times New Roman" w:cs="Times New Roman"/>
          <w:sz w:val="24"/>
          <w:szCs w:val="24"/>
        </w:rPr>
        <w:t>) – from 08:</w:t>
      </w:r>
      <w:r w:rsidR="00EC25F2">
        <w:rPr>
          <w:rFonts w:ascii="Times New Roman" w:hAnsi="Times New Roman" w:cs="Times New Roman" w:hint="eastAsia"/>
          <w:sz w:val="24"/>
          <w:szCs w:val="24"/>
        </w:rPr>
        <w:t>3</w:t>
      </w:r>
      <w:r w:rsidR="00A92A97" w:rsidRPr="00344E46">
        <w:rPr>
          <w:rFonts w:ascii="Times New Roman" w:hAnsi="Times New Roman" w:cs="Times New Roman"/>
          <w:sz w:val="24"/>
          <w:szCs w:val="24"/>
        </w:rPr>
        <w:t>0 to 09:00</w:t>
      </w:r>
      <w:r>
        <w:rPr>
          <w:rFonts w:ascii="Times New Roman" w:hAnsi="Times New Roman" w:cs="Times New Roman" w:hint="eastAsia"/>
          <w:sz w:val="24"/>
          <w:szCs w:val="24"/>
        </w:rPr>
        <w:t xml:space="preserve"> </w:t>
      </w:r>
      <w:r w:rsidR="001250DD">
        <w:rPr>
          <w:rFonts w:ascii="Times New Roman" w:hAnsi="Times New Roman" w:cs="Times New Roman"/>
          <w:sz w:val="24"/>
          <w:szCs w:val="24"/>
        </w:rPr>
        <w:t>a.m.</w:t>
      </w:r>
    </w:p>
    <w:p w14:paraId="10949DB4" w14:textId="4D2B4352" w:rsidR="00E71C2E" w:rsidRDefault="001026FC" w:rsidP="00FA0B81">
      <w:pPr>
        <w:pStyle w:val="ListParagraph"/>
        <w:numPr>
          <w:ilvl w:val="0"/>
          <w:numId w:val="10"/>
        </w:numPr>
        <w:spacing w:after="29"/>
        <w:ind w:leftChars="0" w:right="162"/>
        <w:rPr>
          <w:rFonts w:ascii="Times New Roman" w:hAnsi="Times New Roman" w:cs="Times New Roman"/>
          <w:sz w:val="24"/>
          <w:szCs w:val="24"/>
        </w:rPr>
      </w:pPr>
      <w:r>
        <w:rPr>
          <w:rFonts w:ascii="Times New Roman" w:hAnsi="Times New Roman" w:cs="Times New Roman" w:hint="eastAsia"/>
          <w:sz w:val="24"/>
          <w:szCs w:val="24"/>
        </w:rPr>
        <w:t>9</w:t>
      </w:r>
      <w:r w:rsidR="00E444C3" w:rsidRPr="00622C94">
        <w:rPr>
          <w:rFonts w:ascii="Times New Roman" w:hAnsi="Times New Roman" w:cs="Times New Roman"/>
          <w:sz w:val="24"/>
          <w:szCs w:val="24"/>
          <w:vertAlign w:val="superscript"/>
        </w:rPr>
        <w:t>th</w:t>
      </w:r>
      <w:r w:rsidR="00E444C3">
        <w:rPr>
          <w:rFonts w:ascii="Times New Roman" w:hAnsi="Times New Roman" w:cs="Times New Roman"/>
          <w:sz w:val="24"/>
          <w:szCs w:val="24"/>
        </w:rPr>
        <w:t xml:space="preserve"> Commission</w:t>
      </w:r>
      <w:r w:rsidR="00E71C2E" w:rsidRPr="00F55A38">
        <w:rPr>
          <w:rFonts w:ascii="Times New Roman" w:hAnsi="Times New Roman" w:cs="Times New Roman"/>
          <w:sz w:val="24"/>
          <w:szCs w:val="24"/>
        </w:rPr>
        <w:t xml:space="preserve"> meeting (</w:t>
      </w:r>
      <w:r w:rsidR="00084AF8">
        <w:rPr>
          <w:rFonts w:ascii="Times New Roman" w:hAnsi="Times New Roman" w:cs="Times New Roman"/>
          <w:sz w:val="24"/>
          <w:szCs w:val="24"/>
        </w:rPr>
        <w:t>24 March</w:t>
      </w:r>
      <w:r w:rsidR="00E71C2E" w:rsidRPr="00F55A38">
        <w:rPr>
          <w:rFonts w:ascii="Times New Roman" w:hAnsi="Times New Roman" w:cs="Times New Roman"/>
          <w:sz w:val="24"/>
          <w:szCs w:val="24"/>
        </w:rPr>
        <w:t xml:space="preserve">) – from </w:t>
      </w:r>
      <w:r w:rsidR="009C707A">
        <w:rPr>
          <w:rFonts w:ascii="Times New Roman" w:hAnsi="Times New Roman" w:cs="Times New Roman"/>
          <w:sz w:val="24"/>
          <w:szCs w:val="24"/>
        </w:rPr>
        <w:t>0</w:t>
      </w:r>
      <w:r w:rsidR="00E71C2E" w:rsidRPr="00F55A38">
        <w:rPr>
          <w:rFonts w:ascii="Times New Roman" w:hAnsi="Times New Roman" w:cs="Times New Roman"/>
          <w:sz w:val="24"/>
          <w:szCs w:val="24"/>
        </w:rPr>
        <w:t>8:</w:t>
      </w:r>
      <w:r w:rsidR="00EC25F2">
        <w:rPr>
          <w:rFonts w:ascii="Times New Roman" w:hAnsi="Times New Roman" w:cs="Times New Roman" w:hint="eastAsia"/>
          <w:sz w:val="24"/>
          <w:szCs w:val="24"/>
        </w:rPr>
        <w:t>3</w:t>
      </w:r>
      <w:r w:rsidR="00E71C2E" w:rsidRPr="00F55A38">
        <w:rPr>
          <w:rFonts w:ascii="Times New Roman" w:hAnsi="Times New Roman" w:cs="Times New Roman"/>
          <w:sz w:val="24"/>
          <w:szCs w:val="24"/>
        </w:rPr>
        <w:t xml:space="preserve">0 to </w:t>
      </w:r>
      <w:r w:rsidR="00935AED" w:rsidRPr="00F55A38">
        <w:rPr>
          <w:rFonts w:ascii="Times New Roman" w:hAnsi="Times New Roman" w:cs="Times New Roman"/>
          <w:sz w:val="24"/>
          <w:szCs w:val="24"/>
        </w:rPr>
        <w:t>0</w:t>
      </w:r>
      <w:r w:rsidR="00E71C2E" w:rsidRPr="00F55A38">
        <w:rPr>
          <w:rFonts w:ascii="Times New Roman" w:hAnsi="Times New Roman" w:cs="Times New Roman"/>
          <w:sz w:val="24"/>
          <w:szCs w:val="24"/>
        </w:rPr>
        <w:t>9:00</w:t>
      </w:r>
      <w:r>
        <w:rPr>
          <w:rFonts w:ascii="Times New Roman" w:hAnsi="Times New Roman" w:cs="Times New Roman" w:hint="eastAsia"/>
          <w:sz w:val="24"/>
          <w:szCs w:val="24"/>
        </w:rPr>
        <w:t xml:space="preserve"> </w:t>
      </w:r>
      <w:r w:rsidR="001250DD">
        <w:rPr>
          <w:rFonts w:ascii="Times New Roman" w:hAnsi="Times New Roman" w:cs="Times New Roman"/>
          <w:sz w:val="24"/>
          <w:szCs w:val="24"/>
        </w:rPr>
        <w:t>a.m.</w:t>
      </w:r>
    </w:p>
    <w:p w14:paraId="0159BF26" w14:textId="77777777" w:rsidR="001026FC" w:rsidRPr="00F55A38" w:rsidRDefault="001026FC" w:rsidP="001026FC">
      <w:pPr>
        <w:pStyle w:val="ListParagraph"/>
        <w:spacing w:after="29"/>
        <w:ind w:leftChars="0" w:left="0" w:right="162"/>
        <w:rPr>
          <w:rFonts w:ascii="Times New Roman" w:hAnsi="Times New Roman" w:cs="Times New Roman"/>
          <w:sz w:val="24"/>
          <w:szCs w:val="24"/>
        </w:rPr>
      </w:pPr>
    </w:p>
    <w:p w14:paraId="3072B378" w14:textId="0289BA40" w:rsidR="00E71C2E" w:rsidRPr="00F55A38" w:rsidRDefault="04971938" w:rsidP="00E71C2E">
      <w:pPr>
        <w:spacing w:after="29"/>
        <w:ind w:left="9" w:right="0"/>
      </w:pPr>
      <w:r>
        <w:t>If this registration time is not convenient for you, please ask the Secretariat staff for</w:t>
      </w:r>
      <w:r w:rsidR="647602F0">
        <w:t xml:space="preserve"> alternate </w:t>
      </w:r>
      <w:proofErr w:type="gramStart"/>
      <w:r w:rsidR="647602F0">
        <w:t>arrangements.</w:t>
      </w:r>
      <w:r>
        <w:t>.</w:t>
      </w:r>
      <w:proofErr w:type="gramEnd"/>
      <w:r>
        <w:t xml:space="preserve"> </w:t>
      </w:r>
    </w:p>
    <w:p w14:paraId="2447AFF5" w14:textId="77777777" w:rsidR="009831E3" w:rsidRPr="0053330E" w:rsidRDefault="009831E3">
      <w:pPr>
        <w:spacing w:after="41" w:line="259" w:lineRule="auto"/>
        <w:ind w:left="9" w:right="0"/>
        <w:jc w:val="left"/>
        <w:rPr>
          <w:rFonts w:eastAsiaTheme="minorEastAsia"/>
          <w:b/>
          <w:sz w:val="28"/>
          <w:szCs w:val="28"/>
        </w:rPr>
      </w:pPr>
    </w:p>
    <w:p w14:paraId="1DC0D31D" w14:textId="5359D260" w:rsidR="002E79FC" w:rsidRPr="00582368" w:rsidRDefault="00622C94">
      <w:pPr>
        <w:spacing w:after="41" w:line="259" w:lineRule="auto"/>
        <w:ind w:left="9" w:right="0"/>
        <w:jc w:val="left"/>
        <w:rPr>
          <w:rFonts w:eastAsiaTheme="minorEastAsia" w:hint="eastAsia"/>
          <w:bCs/>
          <w:sz w:val="28"/>
          <w:szCs w:val="28"/>
        </w:rPr>
      </w:pPr>
      <w:r w:rsidRPr="00AD30BA">
        <w:rPr>
          <w:b/>
          <w:sz w:val="28"/>
          <w:szCs w:val="28"/>
        </w:rPr>
        <w:t>9</w:t>
      </w:r>
      <w:r w:rsidR="0051127F" w:rsidRPr="00AD30BA">
        <w:rPr>
          <w:b/>
          <w:sz w:val="28"/>
          <w:szCs w:val="28"/>
        </w:rPr>
        <w:t xml:space="preserve">. Social </w:t>
      </w:r>
      <w:r w:rsidR="0051127F" w:rsidRPr="001441D8">
        <w:rPr>
          <w:b/>
          <w:sz w:val="28"/>
          <w:szCs w:val="28"/>
        </w:rPr>
        <w:t xml:space="preserve">Events </w:t>
      </w:r>
      <w:r w:rsidR="009757BB" w:rsidRPr="00582368">
        <w:rPr>
          <w:rFonts w:eastAsia="MS Mincho"/>
          <w:bCs/>
          <w:sz w:val="28"/>
          <w:szCs w:val="28"/>
        </w:rPr>
        <w:t>[</w:t>
      </w:r>
      <w:r w:rsidR="00D55AA8" w:rsidRPr="00582368">
        <w:rPr>
          <w:rFonts w:eastAsia="MS Mincho"/>
          <w:bCs/>
          <w:sz w:val="28"/>
          <w:szCs w:val="28"/>
        </w:rPr>
        <w:t>UPDATED</w:t>
      </w:r>
      <w:r w:rsidR="009757BB" w:rsidRPr="00582368">
        <w:rPr>
          <w:rFonts w:eastAsia="MS Mincho"/>
          <w:bCs/>
          <w:sz w:val="28"/>
          <w:szCs w:val="28"/>
        </w:rPr>
        <w:t>]</w:t>
      </w:r>
    </w:p>
    <w:p w14:paraId="5A38756E" w14:textId="77777777" w:rsidR="0035794A" w:rsidRDefault="0035794A">
      <w:pPr>
        <w:spacing w:after="41" w:line="259" w:lineRule="auto"/>
        <w:ind w:left="9" w:right="0"/>
        <w:jc w:val="left"/>
        <w:rPr>
          <w:rFonts w:eastAsiaTheme="minorEastAsia"/>
          <w:sz w:val="28"/>
          <w:szCs w:val="28"/>
        </w:rPr>
      </w:pPr>
    </w:p>
    <w:p w14:paraId="1CE28EB5" w14:textId="2841E6E1" w:rsidR="0065647C" w:rsidRPr="00C52F62" w:rsidRDefault="0072087A" w:rsidP="0065647C">
      <w:pPr>
        <w:suppressAutoHyphens/>
        <w:rPr>
          <w:rFonts w:eastAsiaTheme="minorEastAsia"/>
          <w:szCs w:val="24"/>
        </w:rPr>
      </w:pPr>
      <w:r>
        <w:rPr>
          <w:rFonts w:eastAsiaTheme="minorEastAsia" w:hint="eastAsia"/>
          <w:szCs w:val="24"/>
        </w:rPr>
        <w:t>R</w:t>
      </w:r>
      <w:r w:rsidR="0065647C">
        <w:rPr>
          <w:szCs w:val="24"/>
        </w:rPr>
        <w:t>eception</w:t>
      </w:r>
      <w:r w:rsidR="0065647C" w:rsidRPr="00820614">
        <w:rPr>
          <w:szCs w:val="24"/>
        </w:rPr>
        <w:t>:</w:t>
      </w:r>
    </w:p>
    <w:p w14:paraId="3A8964BC" w14:textId="77777777" w:rsidR="0065647C" w:rsidRPr="005730BF" w:rsidRDefault="0065647C" w:rsidP="0013697B">
      <w:pPr>
        <w:pStyle w:val="ListParagraph"/>
        <w:numPr>
          <w:ilvl w:val="0"/>
          <w:numId w:val="11"/>
        </w:numPr>
        <w:suppressAutoHyphens/>
        <w:spacing w:after="45" w:line="259" w:lineRule="auto"/>
        <w:ind w:leftChars="100" w:left="708" w:hangingChars="195" w:hanging="468"/>
        <w:jc w:val="left"/>
        <w:rPr>
          <w:rFonts w:ascii="Times New Roman" w:hAnsi="Times New Roman" w:cs="Times New Roman"/>
          <w:b/>
          <w:i/>
          <w:sz w:val="24"/>
          <w:szCs w:val="24"/>
        </w:rPr>
      </w:pPr>
      <w:r w:rsidRPr="00582368">
        <w:rPr>
          <w:rFonts w:ascii="Times New Roman" w:hAnsi="Times New Roman" w:cs="Times New Roman"/>
          <w:i/>
          <w:sz w:val="24"/>
          <w:szCs w:val="24"/>
        </w:rPr>
        <w:t xml:space="preserve">18 March, 18:30-20:30 p.m., location; Hotel Royal Classic Osaka, Room; HANAMEI(8F)., reception hosted by Fisheries Agency of Japan. </w:t>
      </w:r>
    </w:p>
    <w:p w14:paraId="43EA55DD" w14:textId="14220A2F" w:rsidR="0065647C" w:rsidRPr="00582368" w:rsidRDefault="0065647C" w:rsidP="0013697B">
      <w:pPr>
        <w:pStyle w:val="ListParagraph"/>
        <w:numPr>
          <w:ilvl w:val="0"/>
          <w:numId w:val="11"/>
        </w:numPr>
        <w:suppressAutoHyphens/>
        <w:spacing w:after="45" w:line="259" w:lineRule="auto"/>
        <w:ind w:leftChars="100" w:left="708" w:hangingChars="195" w:hanging="468"/>
        <w:jc w:val="left"/>
        <w:rPr>
          <w:rFonts w:ascii="Times New Roman" w:hAnsi="Times New Roman" w:cs="Times New Roman"/>
          <w:b/>
          <w:szCs w:val="24"/>
        </w:rPr>
      </w:pPr>
      <w:r w:rsidRPr="00582368">
        <w:rPr>
          <w:rFonts w:ascii="Times New Roman" w:hAnsi="Times New Roman" w:cs="Times New Roman"/>
          <w:i/>
          <w:sz w:val="24"/>
          <w:szCs w:val="24"/>
        </w:rPr>
        <w:t>24</w:t>
      </w:r>
      <w:r w:rsidRPr="005730BF">
        <w:rPr>
          <w:rFonts w:ascii="Times New Roman" w:hAnsi="Times New Roman" w:cs="Times New Roman"/>
          <w:i/>
          <w:sz w:val="24"/>
          <w:szCs w:val="24"/>
        </w:rPr>
        <w:t xml:space="preserve"> March, </w:t>
      </w:r>
      <w:r w:rsidRPr="00582368">
        <w:rPr>
          <w:rFonts w:ascii="Times New Roman" w:hAnsi="Times New Roman" w:cs="Times New Roman"/>
          <w:i/>
          <w:sz w:val="24"/>
          <w:szCs w:val="24"/>
        </w:rPr>
        <w:t>19:00-21:00</w:t>
      </w:r>
      <w:r w:rsidRPr="005730BF">
        <w:rPr>
          <w:rFonts w:ascii="Times New Roman" w:hAnsi="Times New Roman" w:cs="Times New Roman"/>
          <w:i/>
          <w:sz w:val="24"/>
          <w:szCs w:val="24"/>
        </w:rPr>
        <w:t xml:space="preserve"> p.m., location</w:t>
      </w:r>
      <w:r w:rsidRPr="00582368">
        <w:rPr>
          <w:rFonts w:ascii="Times New Roman" w:hAnsi="Times New Roman" w:cs="Times New Roman"/>
          <w:i/>
          <w:sz w:val="24"/>
          <w:szCs w:val="24"/>
        </w:rPr>
        <w:t>; The Garden Oriental Osaka, Room; The Oriental Park Room</w:t>
      </w:r>
      <w:r w:rsidRPr="005730BF">
        <w:rPr>
          <w:rFonts w:ascii="Times New Roman" w:hAnsi="Times New Roman" w:cs="Times New Roman"/>
          <w:i/>
          <w:sz w:val="24"/>
          <w:szCs w:val="24"/>
        </w:rPr>
        <w:t xml:space="preserve">, reception hosted by </w:t>
      </w:r>
      <w:r w:rsidR="00EA0CDF">
        <w:rPr>
          <w:rFonts w:ascii="Times New Roman" w:hAnsi="Times New Roman" w:cs="Times New Roman" w:hint="eastAsia"/>
          <w:i/>
          <w:sz w:val="24"/>
          <w:szCs w:val="24"/>
        </w:rPr>
        <w:t>NPFC</w:t>
      </w:r>
    </w:p>
    <w:p w14:paraId="0FECE9C3" w14:textId="77777777" w:rsidR="0065647C" w:rsidRPr="005730BF" w:rsidRDefault="0065647C" w:rsidP="0065647C">
      <w:pPr>
        <w:suppressAutoHyphens/>
        <w:spacing w:after="45" w:line="259" w:lineRule="auto"/>
        <w:jc w:val="left"/>
        <w:rPr>
          <w:rFonts w:eastAsiaTheme="minorEastAsia"/>
          <w:bCs/>
          <w:szCs w:val="24"/>
        </w:rPr>
      </w:pPr>
    </w:p>
    <w:p w14:paraId="0ED09597" w14:textId="77777777" w:rsidR="0065647C" w:rsidRPr="005730BF" w:rsidRDefault="0065647C" w:rsidP="0065647C">
      <w:pPr>
        <w:suppressAutoHyphens/>
        <w:spacing w:after="45" w:line="259" w:lineRule="auto"/>
        <w:ind w:left="0" w:firstLine="0"/>
        <w:jc w:val="left"/>
        <w:rPr>
          <w:rFonts w:eastAsiaTheme="minorEastAsia"/>
          <w:bCs/>
          <w:i/>
          <w:iCs/>
          <w:szCs w:val="24"/>
        </w:rPr>
      </w:pPr>
      <w:r w:rsidRPr="00582368">
        <w:rPr>
          <w:rFonts w:eastAsiaTheme="minorEastAsia"/>
          <w:bCs/>
          <w:szCs w:val="24"/>
        </w:rPr>
        <w:t xml:space="preserve">Group </w:t>
      </w:r>
      <w:proofErr w:type="gramStart"/>
      <w:r w:rsidRPr="00582368">
        <w:rPr>
          <w:rFonts w:eastAsiaTheme="minorEastAsia"/>
          <w:bCs/>
          <w:szCs w:val="24"/>
        </w:rPr>
        <w:t>Activities :</w:t>
      </w:r>
      <w:proofErr w:type="gramEnd"/>
      <w:r w:rsidRPr="00582368">
        <w:rPr>
          <w:rFonts w:eastAsiaTheme="minorEastAsia"/>
          <w:bCs/>
          <w:szCs w:val="24"/>
        </w:rPr>
        <w:t xml:space="preserve"> </w:t>
      </w:r>
      <w:r w:rsidRPr="00582368">
        <w:rPr>
          <w:bCs/>
          <w:i/>
          <w:iCs/>
          <w:szCs w:val="24"/>
        </w:rPr>
        <w:t>Futsal</w:t>
      </w:r>
      <w:r w:rsidRPr="00582368">
        <w:rPr>
          <w:rFonts w:eastAsiaTheme="minorEastAsia"/>
          <w:bCs/>
          <w:i/>
          <w:iCs/>
          <w:szCs w:val="24"/>
        </w:rPr>
        <w:t xml:space="preserve"> event and Sakana Festival(Seafood Festival)</w:t>
      </w:r>
    </w:p>
    <w:p w14:paraId="73077AB9" w14:textId="77777777" w:rsidR="0065647C" w:rsidRPr="00582368" w:rsidRDefault="0065647C" w:rsidP="0065647C">
      <w:pPr>
        <w:pStyle w:val="ListParagraph"/>
        <w:numPr>
          <w:ilvl w:val="0"/>
          <w:numId w:val="11"/>
        </w:numPr>
        <w:spacing w:after="160" w:line="259" w:lineRule="auto"/>
        <w:ind w:leftChars="0"/>
        <w:jc w:val="left"/>
        <w:rPr>
          <w:rFonts w:ascii="Times New Roman" w:hAnsi="Times New Roman" w:cs="Times New Roman"/>
          <w:bCs/>
          <w:i/>
          <w:iCs/>
          <w:sz w:val="24"/>
          <w:szCs w:val="24"/>
        </w:rPr>
      </w:pPr>
      <w:proofErr w:type="gramStart"/>
      <w:r w:rsidRPr="00582368">
        <w:rPr>
          <w:rFonts w:ascii="Times New Roman" w:hAnsi="Times New Roman" w:cs="Times New Roman"/>
          <w:bCs/>
          <w:i/>
          <w:iCs/>
          <w:sz w:val="24"/>
          <w:szCs w:val="24"/>
        </w:rPr>
        <w:t>Futsal;  23</w:t>
      </w:r>
      <w:proofErr w:type="gramEnd"/>
      <w:r w:rsidRPr="00582368">
        <w:rPr>
          <w:rFonts w:ascii="Times New Roman" w:hAnsi="Times New Roman" w:cs="Times New Roman"/>
          <w:bCs/>
          <w:i/>
          <w:iCs/>
          <w:sz w:val="24"/>
          <w:szCs w:val="24"/>
        </w:rPr>
        <w:t xml:space="preserve"> March, 10:00~12:00 am., location; </w:t>
      </w:r>
      <w:r w:rsidRPr="00582368">
        <w:rPr>
          <w:rFonts w:ascii="Times New Roman" w:hAnsi="Times New Roman" w:cs="Times New Roman"/>
          <w:sz w:val="24"/>
          <w:szCs w:val="24"/>
        </w:rPr>
        <w:t xml:space="preserve"> </w:t>
      </w:r>
      <w:r w:rsidRPr="00582368">
        <w:rPr>
          <w:rFonts w:ascii="Times New Roman" w:hAnsi="Times New Roman" w:cs="Times New Roman"/>
          <w:bCs/>
          <w:i/>
          <w:iCs/>
          <w:sz w:val="24"/>
          <w:szCs w:val="24"/>
        </w:rPr>
        <w:t xml:space="preserve">Captain Tsubasa Stadium Ikuno (A-court)., (meeting, 9;30., the front of Namba </w:t>
      </w:r>
      <w:proofErr w:type="spellStart"/>
      <w:r w:rsidRPr="00582368">
        <w:rPr>
          <w:rFonts w:ascii="Times New Roman" w:hAnsi="Times New Roman" w:cs="Times New Roman"/>
          <w:bCs/>
          <w:i/>
          <w:iCs/>
          <w:sz w:val="24"/>
          <w:szCs w:val="24"/>
        </w:rPr>
        <w:t>Midosuji</w:t>
      </w:r>
      <w:proofErr w:type="spellEnd"/>
      <w:r w:rsidRPr="00582368">
        <w:rPr>
          <w:rFonts w:ascii="Times New Roman" w:hAnsi="Times New Roman" w:cs="Times New Roman"/>
          <w:bCs/>
          <w:i/>
          <w:iCs/>
          <w:sz w:val="24"/>
          <w:szCs w:val="24"/>
        </w:rPr>
        <w:t xml:space="preserve"> Hall) </w:t>
      </w:r>
    </w:p>
    <w:p w14:paraId="00FC063E" w14:textId="77777777" w:rsidR="0065647C" w:rsidRPr="00582368" w:rsidRDefault="0065647C" w:rsidP="0065647C">
      <w:pPr>
        <w:pStyle w:val="ListParagraph"/>
        <w:numPr>
          <w:ilvl w:val="0"/>
          <w:numId w:val="11"/>
        </w:numPr>
        <w:spacing w:after="160" w:line="259" w:lineRule="auto"/>
        <w:ind w:leftChars="0"/>
        <w:jc w:val="left"/>
        <w:rPr>
          <w:rFonts w:ascii="Times New Roman" w:hAnsi="Times New Roman" w:cs="Times New Roman"/>
          <w:bCs/>
          <w:i/>
          <w:iCs/>
          <w:sz w:val="24"/>
          <w:szCs w:val="24"/>
        </w:rPr>
      </w:pPr>
      <w:r w:rsidRPr="00582368">
        <w:rPr>
          <w:rFonts w:ascii="Times New Roman" w:hAnsi="Times New Roman" w:cs="Times New Roman"/>
          <w:bCs/>
          <w:i/>
          <w:iCs/>
          <w:sz w:val="24"/>
          <w:szCs w:val="24"/>
        </w:rPr>
        <w:t>After Futsal, or on your own, lunch on Japanese seafood at Sakana</w:t>
      </w:r>
      <w:r w:rsidRPr="00582368">
        <w:rPr>
          <w:rFonts w:ascii="Times New Roman" w:hAnsi="Times New Roman" w:cs="Times New Roman"/>
          <w:bCs/>
          <w:i/>
          <w:iCs/>
          <w:sz w:val="24"/>
          <w:szCs w:val="24"/>
        </w:rPr>
        <w:t>＆</w:t>
      </w:r>
      <w:r w:rsidRPr="00582368">
        <w:rPr>
          <w:rFonts w:ascii="Times New Roman" w:hAnsi="Times New Roman" w:cs="Times New Roman"/>
          <w:bCs/>
          <w:i/>
          <w:iCs/>
          <w:sz w:val="24"/>
          <w:szCs w:val="24"/>
        </w:rPr>
        <w:t xml:space="preserve">Japan Festival in Osaka, </w:t>
      </w:r>
      <w:proofErr w:type="spellStart"/>
      <w:r w:rsidRPr="00582368">
        <w:rPr>
          <w:rFonts w:ascii="Times New Roman" w:hAnsi="Times New Roman" w:cs="Times New Roman"/>
          <w:bCs/>
          <w:i/>
          <w:iCs/>
          <w:sz w:val="24"/>
          <w:szCs w:val="24"/>
        </w:rPr>
        <w:t>Ogimachi</w:t>
      </w:r>
      <w:proofErr w:type="spellEnd"/>
      <w:r w:rsidRPr="00582368">
        <w:rPr>
          <w:rFonts w:ascii="Times New Roman" w:hAnsi="Times New Roman" w:cs="Times New Roman"/>
          <w:bCs/>
          <w:i/>
          <w:iCs/>
          <w:sz w:val="24"/>
          <w:szCs w:val="24"/>
        </w:rPr>
        <w:t xml:space="preserve"> Park (located in Osaka-</w:t>
      </w:r>
      <w:proofErr w:type="spellStart"/>
      <w:r w:rsidRPr="00582368">
        <w:rPr>
          <w:rFonts w:ascii="Times New Roman" w:hAnsi="Times New Roman" w:cs="Times New Roman"/>
          <w:bCs/>
          <w:i/>
          <w:iCs/>
          <w:sz w:val="24"/>
          <w:szCs w:val="24"/>
        </w:rPr>
        <w:t>shi</w:t>
      </w:r>
      <w:proofErr w:type="spellEnd"/>
      <w:r w:rsidRPr="00582368">
        <w:rPr>
          <w:rFonts w:ascii="Times New Roman" w:hAnsi="Times New Roman" w:cs="Times New Roman"/>
          <w:bCs/>
          <w:i/>
          <w:iCs/>
          <w:sz w:val="24"/>
          <w:szCs w:val="24"/>
        </w:rPr>
        <w:t>, Kita-</w:t>
      </w:r>
      <w:proofErr w:type="spellStart"/>
      <w:r w:rsidRPr="00582368">
        <w:rPr>
          <w:rFonts w:ascii="Times New Roman" w:hAnsi="Times New Roman" w:cs="Times New Roman"/>
          <w:bCs/>
          <w:i/>
          <w:iCs/>
          <w:sz w:val="24"/>
          <w:szCs w:val="24"/>
        </w:rPr>
        <w:t>ku</w:t>
      </w:r>
      <w:proofErr w:type="spellEnd"/>
      <w:r w:rsidRPr="00582368">
        <w:rPr>
          <w:rFonts w:ascii="Times New Roman" w:hAnsi="Times New Roman" w:cs="Times New Roman"/>
          <w:bCs/>
          <w:i/>
          <w:iCs/>
          <w:sz w:val="24"/>
          <w:szCs w:val="24"/>
        </w:rPr>
        <w:t>) (https://37sakana.jp/sjfesosaka/index.html)</w:t>
      </w:r>
    </w:p>
    <w:p w14:paraId="5F8835E3" w14:textId="5237AE13" w:rsidR="0065647C" w:rsidRPr="005730BF" w:rsidRDefault="0065647C" w:rsidP="0065647C">
      <w:pPr>
        <w:spacing w:after="160" w:line="259" w:lineRule="auto"/>
        <w:ind w:firstLine="1550"/>
        <w:jc w:val="left"/>
        <w:rPr>
          <w:rFonts w:eastAsiaTheme="minorEastAsia"/>
          <w:bCs/>
          <w:szCs w:val="24"/>
        </w:rPr>
      </w:pPr>
      <w:r w:rsidRPr="005730BF">
        <w:rPr>
          <w:rFonts w:eastAsiaTheme="minorEastAsia"/>
          <w:bCs/>
          <w:szCs w:val="24"/>
        </w:rPr>
        <w:t xml:space="preserve">Date and Time: </w:t>
      </w:r>
      <w:r w:rsidRPr="00582368">
        <w:rPr>
          <w:rFonts w:eastAsiaTheme="minorEastAsia"/>
          <w:bCs/>
          <w:szCs w:val="24"/>
        </w:rPr>
        <w:t>the festival</w:t>
      </w:r>
      <w:r w:rsidR="00DC0B36">
        <w:rPr>
          <w:rFonts w:eastAsiaTheme="minorEastAsia" w:hint="eastAsia"/>
          <w:bCs/>
          <w:szCs w:val="24"/>
        </w:rPr>
        <w:t xml:space="preserve"> will be</w:t>
      </w:r>
      <w:r w:rsidRPr="00582368">
        <w:rPr>
          <w:rFonts w:eastAsiaTheme="minorEastAsia"/>
          <w:bCs/>
          <w:szCs w:val="24"/>
        </w:rPr>
        <w:t xml:space="preserve"> held </w:t>
      </w:r>
      <w:r w:rsidR="005941B1" w:rsidRPr="00582368">
        <w:rPr>
          <w:rFonts w:eastAsiaTheme="minorEastAsia"/>
          <w:bCs/>
          <w:szCs w:val="24"/>
        </w:rPr>
        <w:t>from</w:t>
      </w:r>
      <w:r w:rsidRPr="00582368">
        <w:rPr>
          <w:rFonts w:eastAsiaTheme="minorEastAsia"/>
          <w:bCs/>
          <w:szCs w:val="24"/>
        </w:rPr>
        <w:t xml:space="preserve"> </w:t>
      </w:r>
      <w:r w:rsidRPr="005730BF">
        <w:rPr>
          <w:rFonts w:eastAsiaTheme="minorEastAsia"/>
          <w:bCs/>
          <w:szCs w:val="24"/>
        </w:rPr>
        <w:t xml:space="preserve">March 20~23, 2025, </w:t>
      </w:r>
    </w:p>
    <w:p w14:paraId="07883C9B" w14:textId="77777777" w:rsidR="0065647C" w:rsidRPr="005730BF" w:rsidRDefault="0065647C" w:rsidP="0065647C">
      <w:pPr>
        <w:spacing w:after="160" w:line="259" w:lineRule="auto"/>
        <w:jc w:val="left"/>
        <w:rPr>
          <w:rFonts w:eastAsiaTheme="minorEastAsia"/>
          <w:bCs/>
          <w:szCs w:val="24"/>
        </w:rPr>
      </w:pPr>
      <w:r w:rsidRPr="005730BF">
        <w:rPr>
          <w:rFonts w:eastAsiaTheme="minorEastAsia"/>
          <w:bCs/>
          <w:szCs w:val="24"/>
        </w:rPr>
        <w:t xml:space="preserve">                           20</w:t>
      </w:r>
      <w:proofErr w:type="gramStart"/>
      <w:r w:rsidRPr="005730BF">
        <w:rPr>
          <w:rFonts w:eastAsiaTheme="minorEastAsia"/>
          <w:bCs/>
          <w:szCs w:val="24"/>
        </w:rPr>
        <w:t>th  (</w:t>
      </w:r>
      <w:proofErr w:type="gramEnd"/>
      <w:r w:rsidRPr="005730BF">
        <w:rPr>
          <w:rFonts w:eastAsiaTheme="minorEastAsia"/>
          <w:bCs/>
          <w:szCs w:val="24"/>
        </w:rPr>
        <w:t>Thurs.) from 10:00 to 20:00</w:t>
      </w:r>
    </w:p>
    <w:p w14:paraId="1089BDE9" w14:textId="77777777" w:rsidR="0065647C" w:rsidRPr="005730BF" w:rsidRDefault="0065647C" w:rsidP="0065647C">
      <w:pPr>
        <w:spacing w:after="160" w:line="259" w:lineRule="auto"/>
        <w:jc w:val="left"/>
        <w:rPr>
          <w:rFonts w:eastAsiaTheme="minorEastAsia"/>
          <w:bCs/>
          <w:szCs w:val="24"/>
        </w:rPr>
      </w:pPr>
      <w:r w:rsidRPr="005730BF">
        <w:rPr>
          <w:rFonts w:eastAsiaTheme="minorEastAsia"/>
          <w:bCs/>
          <w:szCs w:val="24"/>
        </w:rPr>
        <w:t xml:space="preserve">                           21</w:t>
      </w:r>
      <w:proofErr w:type="gramStart"/>
      <w:r w:rsidRPr="005730BF">
        <w:rPr>
          <w:rFonts w:eastAsiaTheme="minorEastAsia"/>
          <w:bCs/>
          <w:szCs w:val="24"/>
        </w:rPr>
        <w:t>st  (</w:t>
      </w:r>
      <w:proofErr w:type="gramEnd"/>
      <w:r w:rsidRPr="005730BF">
        <w:rPr>
          <w:rFonts w:eastAsiaTheme="minorEastAsia"/>
          <w:bCs/>
          <w:szCs w:val="24"/>
        </w:rPr>
        <w:t>Fri.) from 10:00 to 20:00</w:t>
      </w:r>
    </w:p>
    <w:p w14:paraId="0F473E95" w14:textId="77777777" w:rsidR="0065647C" w:rsidRPr="005730BF" w:rsidRDefault="0065647C" w:rsidP="0065647C">
      <w:pPr>
        <w:spacing w:after="160" w:line="259" w:lineRule="auto"/>
        <w:jc w:val="left"/>
        <w:rPr>
          <w:rFonts w:eastAsiaTheme="minorEastAsia"/>
          <w:bCs/>
          <w:szCs w:val="24"/>
        </w:rPr>
      </w:pPr>
      <w:r w:rsidRPr="005730BF">
        <w:rPr>
          <w:rFonts w:eastAsiaTheme="minorEastAsia"/>
          <w:bCs/>
          <w:szCs w:val="24"/>
        </w:rPr>
        <w:t xml:space="preserve">                           22nd (Sat.)  from 10:00 to 20:00</w:t>
      </w:r>
    </w:p>
    <w:p w14:paraId="3B3890AD" w14:textId="77777777" w:rsidR="0065647C" w:rsidRPr="005730BF" w:rsidRDefault="0065647C" w:rsidP="0065647C">
      <w:pPr>
        <w:spacing w:after="160" w:line="259" w:lineRule="auto"/>
        <w:jc w:val="left"/>
        <w:rPr>
          <w:rFonts w:eastAsiaTheme="minorEastAsia"/>
          <w:bCs/>
          <w:szCs w:val="24"/>
        </w:rPr>
      </w:pPr>
      <w:r w:rsidRPr="005730BF">
        <w:rPr>
          <w:rFonts w:eastAsiaTheme="minorEastAsia"/>
          <w:bCs/>
          <w:szCs w:val="24"/>
        </w:rPr>
        <w:t xml:space="preserve">                           23rd (Sun.)  from 10:00 to 18:00</w:t>
      </w:r>
    </w:p>
    <w:p w14:paraId="04131FAF" w14:textId="77777777" w:rsidR="0065647C" w:rsidRPr="005730BF" w:rsidRDefault="0065647C" w:rsidP="0065647C">
      <w:pPr>
        <w:spacing w:after="160" w:line="259" w:lineRule="auto"/>
        <w:ind w:left="0" w:firstLine="0"/>
        <w:jc w:val="left"/>
        <w:rPr>
          <w:rFonts w:eastAsiaTheme="minorEastAsia"/>
          <w:bCs/>
          <w:szCs w:val="24"/>
        </w:rPr>
      </w:pPr>
    </w:p>
    <w:p w14:paraId="6CB32016" w14:textId="77777777" w:rsidR="0065647C" w:rsidRPr="005730BF" w:rsidRDefault="0065647C" w:rsidP="0065647C">
      <w:pPr>
        <w:spacing w:after="160" w:line="259" w:lineRule="auto"/>
        <w:jc w:val="left"/>
        <w:rPr>
          <w:rFonts w:eastAsiaTheme="minorEastAsia"/>
          <w:bCs/>
          <w:szCs w:val="24"/>
        </w:rPr>
      </w:pPr>
      <w:r w:rsidRPr="00582368">
        <w:rPr>
          <w:rFonts w:eastAsiaTheme="minorEastAsia"/>
          <w:bCs/>
          <w:szCs w:val="24"/>
        </w:rPr>
        <w:t>Side Event</w:t>
      </w:r>
      <w:r w:rsidRPr="00582368">
        <w:rPr>
          <w:rFonts w:eastAsiaTheme="minorEastAsia"/>
          <w:szCs w:val="24"/>
        </w:rPr>
        <w:t xml:space="preserve"> </w:t>
      </w:r>
      <w:r w:rsidRPr="005730BF">
        <w:rPr>
          <w:rFonts w:eastAsiaTheme="minorEastAsia"/>
          <w:bCs/>
          <w:szCs w:val="24"/>
        </w:rPr>
        <w:t xml:space="preserve">organized by Observers </w:t>
      </w:r>
    </w:p>
    <w:p w14:paraId="2EE2EFF1" w14:textId="77777777" w:rsidR="0065647C" w:rsidRPr="005730BF" w:rsidRDefault="0065647C" w:rsidP="0065647C">
      <w:pPr>
        <w:spacing w:after="160" w:line="259" w:lineRule="auto"/>
        <w:jc w:val="left"/>
        <w:rPr>
          <w:rFonts w:eastAsiaTheme="minorEastAsia"/>
          <w:szCs w:val="24"/>
        </w:rPr>
      </w:pPr>
      <w:r w:rsidRPr="005730BF">
        <w:rPr>
          <w:rFonts w:eastAsiaTheme="minorEastAsia"/>
          <w:bCs/>
          <w:szCs w:val="24"/>
        </w:rPr>
        <w:t>(</w:t>
      </w:r>
      <w:r w:rsidRPr="00582368">
        <w:rPr>
          <w:rFonts w:eastAsiaTheme="minorEastAsia"/>
          <w:bCs/>
          <w:szCs w:val="24"/>
        </w:rPr>
        <w:t>T</w:t>
      </w:r>
      <w:r w:rsidRPr="005730BF">
        <w:rPr>
          <w:rFonts w:eastAsiaTheme="minorEastAsia"/>
          <w:bCs/>
          <w:szCs w:val="24"/>
        </w:rPr>
        <w:t>hese are not NPFC endorsed events but provided for your information)</w:t>
      </w:r>
    </w:p>
    <w:p w14:paraId="531BC572" w14:textId="77777777" w:rsidR="0065647C" w:rsidRPr="00582368" w:rsidRDefault="0065647C" w:rsidP="0065647C">
      <w:pPr>
        <w:pStyle w:val="ListParagraph"/>
        <w:numPr>
          <w:ilvl w:val="0"/>
          <w:numId w:val="11"/>
        </w:numPr>
        <w:spacing w:after="160" w:line="259" w:lineRule="auto"/>
        <w:ind w:leftChars="0"/>
        <w:jc w:val="left"/>
        <w:rPr>
          <w:rFonts w:ascii="Times New Roman" w:hAnsi="Times New Roman" w:cs="Times New Roman"/>
          <w:bCs/>
          <w:i/>
          <w:iCs/>
          <w:sz w:val="24"/>
          <w:szCs w:val="24"/>
        </w:rPr>
      </w:pPr>
      <w:r w:rsidRPr="00582368">
        <w:rPr>
          <w:rFonts w:ascii="Times New Roman" w:hAnsi="Times New Roman" w:cs="Times New Roman"/>
          <w:bCs/>
          <w:i/>
          <w:iCs/>
          <w:sz w:val="24"/>
          <w:szCs w:val="24"/>
        </w:rPr>
        <w:t>Pew &amp; The Ocean Foundation Lunchtime Side Event on Management Procedures &amp; Monitoring, Tuesday, 25 March, plenary room, lunch provided (registration required – please see COM09-OP02</w:t>
      </w:r>
    </w:p>
    <w:p w14:paraId="6B727888" w14:textId="77777777" w:rsidR="0065647C" w:rsidRPr="00582368" w:rsidRDefault="0065647C" w:rsidP="0065647C">
      <w:pPr>
        <w:pStyle w:val="ListParagraph"/>
        <w:numPr>
          <w:ilvl w:val="0"/>
          <w:numId w:val="11"/>
        </w:numPr>
        <w:spacing w:after="160" w:line="259" w:lineRule="auto"/>
        <w:ind w:leftChars="0"/>
        <w:jc w:val="left"/>
        <w:rPr>
          <w:rFonts w:ascii="Times New Roman" w:hAnsi="Times New Roman" w:cs="Times New Roman"/>
          <w:bCs/>
          <w:i/>
          <w:iCs/>
          <w:sz w:val="24"/>
          <w:szCs w:val="24"/>
        </w:rPr>
      </w:pPr>
      <w:r w:rsidRPr="00582368">
        <w:rPr>
          <w:rFonts w:ascii="Times New Roman" w:hAnsi="Times New Roman" w:cs="Times New Roman"/>
          <w:bCs/>
          <w:i/>
          <w:iCs/>
          <w:sz w:val="24"/>
          <w:szCs w:val="24"/>
        </w:rPr>
        <w:t xml:space="preserve">Pew &amp; </w:t>
      </w:r>
      <w:proofErr w:type="gramStart"/>
      <w:r w:rsidRPr="00582368">
        <w:rPr>
          <w:rFonts w:ascii="Times New Roman" w:hAnsi="Times New Roman" w:cs="Times New Roman"/>
          <w:bCs/>
          <w:i/>
          <w:iCs/>
          <w:sz w:val="24"/>
          <w:szCs w:val="24"/>
        </w:rPr>
        <w:t>Deep Sea</w:t>
      </w:r>
      <w:proofErr w:type="gramEnd"/>
      <w:r w:rsidRPr="00582368">
        <w:rPr>
          <w:rFonts w:ascii="Times New Roman" w:hAnsi="Times New Roman" w:cs="Times New Roman"/>
          <w:bCs/>
          <w:i/>
          <w:iCs/>
          <w:sz w:val="24"/>
          <w:szCs w:val="24"/>
        </w:rPr>
        <w:t xml:space="preserve"> Conservation Coalition Celebratory Evening Reception on a Decade of Deep Sea Protections, Tuesday March 25, ~18:30 pm JST, Hall 9A, no registration, special guests from establishment of NPFC have been invited – please see COM09-OP05.</w:t>
      </w:r>
    </w:p>
    <w:p w14:paraId="2186FC9C" w14:textId="77777777" w:rsidR="0065647C" w:rsidRPr="005730BF" w:rsidRDefault="0065647C" w:rsidP="0065647C">
      <w:pPr>
        <w:spacing w:after="160" w:line="259" w:lineRule="auto"/>
        <w:ind w:left="0" w:firstLine="0"/>
        <w:jc w:val="left"/>
        <w:rPr>
          <w:rFonts w:eastAsiaTheme="minorEastAsia"/>
          <w:bCs/>
          <w:i/>
          <w:iCs/>
          <w:szCs w:val="24"/>
        </w:rPr>
      </w:pPr>
    </w:p>
    <w:p w14:paraId="420756DD" w14:textId="77777777" w:rsidR="0065647C" w:rsidRPr="005730BF" w:rsidRDefault="0065647C">
      <w:pPr>
        <w:spacing w:after="41" w:line="259" w:lineRule="auto"/>
        <w:ind w:left="9" w:right="0"/>
        <w:jc w:val="left"/>
        <w:rPr>
          <w:rFonts w:eastAsiaTheme="minorEastAsia"/>
          <w:sz w:val="28"/>
          <w:szCs w:val="28"/>
        </w:rPr>
      </w:pPr>
    </w:p>
    <w:p w14:paraId="5C482BD6" w14:textId="77777777" w:rsidR="009A6F0F" w:rsidRPr="005C4E9C" w:rsidRDefault="009A6F0F" w:rsidP="005C4E9C">
      <w:pPr>
        <w:spacing w:after="160" w:line="259" w:lineRule="auto"/>
        <w:jc w:val="left"/>
        <w:rPr>
          <w:rFonts w:eastAsiaTheme="minorEastAsia"/>
          <w:bCs/>
          <w:i/>
          <w:iCs/>
          <w:szCs w:val="24"/>
        </w:rPr>
      </w:pPr>
    </w:p>
    <w:p w14:paraId="2DD798DB" w14:textId="1F430AB7" w:rsidR="00114084" w:rsidRPr="0013697B" w:rsidRDefault="00114084">
      <w:pPr>
        <w:spacing w:after="160" w:line="259" w:lineRule="auto"/>
        <w:ind w:left="0" w:right="0" w:firstLine="0"/>
        <w:jc w:val="left"/>
        <w:rPr>
          <w:rFonts w:eastAsiaTheme="minorEastAsia"/>
          <w:b/>
          <w:sz w:val="28"/>
          <w:szCs w:val="28"/>
        </w:rPr>
      </w:pPr>
      <w:r>
        <w:rPr>
          <w:sz w:val="28"/>
          <w:szCs w:val="28"/>
        </w:rPr>
        <w:br w:type="page"/>
      </w:r>
    </w:p>
    <w:p w14:paraId="4BF569A7" w14:textId="0BFCEB2D" w:rsidR="002E79FC" w:rsidRDefault="0081367A">
      <w:pPr>
        <w:pStyle w:val="Heading1"/>
        <w:ind w:left="9"/>
        <w:rPr>
          <w:rFonts w:eastAsiaTheme="minorEastAsia"/>
          <w:sz w:val="28"/>
          <w:szCs w:val="28"/>
        </w:rPr>
      </w:pPr>
      <w:r w:rsidRPr="00AD30BA">
        <w:rPr>
          <w:sz w:val="28"/>
          <w:szCs w:val="28"/>
        </w:rPr>
        <w:t>1</w:t>
      </w:r>
      <w:r w:rsidR="00B24557">
        <w:rPr>
          <w:rFonts w:eastAsiaTheme="minorEastAsia" w:hint="eastAsia"/>
          <w:sz w:val="28"/>
          <w:szCs w:val="28"/>
        </w:rPr>
        <w:t>0</w:t>
      </w:r>
      <w:r w:rsidR="0051127F" w:rsidRPr="00AD30BA">
        <w:rPr>
          <w:sz w:val="28"/>
          <w:szCs w:val="28"/>
        </w:rPr>
        <w:t>. Other</w:t>
      </w:r>
      <w:r w:rsidRPr="00AD30BA">
        <w:rPr>
          <w:sz w:val="28"/>
          <w:szCs w:val="28"/>
        </w:rPr>
        <w:t xml:space="preserve"> Information</w:t>
      </w:r>
      <w:r w:rsidR="0051127F" w:rsidRPr="00AD30BA">
        <w:rPr>
          <w:sz w:val="28"/>
          <w:szCs w:val="28"/>
        </w:rPr>
        <w:t xml:space="preserve"> </w:t>
      </w:r>
    </w:p>
    <w:p w14:paraId="3DF86C12" w14:textId="77777777" w:rsidR="00512837" w:rsidRPr="00512837" w:rsidRDefault="00512837" w:rsidP="00512837">
      <w:pPr>
        <w:rPr>
          <w:rFonts w:eastAsiaTheme="minorEastAsia"/>
        </w:rPr>
      </w:pPr>
    </w:p>
    <w:p w14:paraId="29E2078A" w14:textId="4A5DD87B" w:rsidR="0081367A" w:rsidRDefault="0031226D">
      <w:pPr>
        <w:spacing w:after="59"/>
        <w:ind w:left="9" w:right="204"/>
        <w:rPr>
          <w:rFonts w:eastAsiaTheme="minorEastAsia"/>
          <w:b/>
          <w:szCs w:val="24"/>
        </w:rPr>
      </w:pPr>
      <w:r>
        <w:rPr>
          <w:b/>
          <w:szCs w:val="24"/>
        </w:rPr>
        <w:t>A</w:t>
      </w:r>
      <w:r w:rsidR="00935AED" w:rsidRPr="00F55A38">
        <w:rPr>
          <w:b/>
          <w:szCs w:val="24"/>
        </w:rPr>
        <w:t xml:space="preserve">. </w:t>
      </w:r>
      <w:r w:rsidR="0081367A" w:rsidRPr="00F55A38">
        <w:rPr>
          <w:b/>
          <w:szCs w:val="24"/>
        </w:rPr>
        <w:t>Electricity</w:t>
      </w:r>
    </w:p>
    <w:p w14:paraId="1FCFE084" w14:textId="77777777" w:rsidR="0035794A" w:rsidRPr="0035794A" w:rsidRDefault="0035794A">
      <w:pPr>
        <w:spacing w:after="59"/>
        <w:ind w:left="9" w:right="204"/>
        <w:rPr>
          <w:rFonts w:eastAsiaTheme="minorEastAsia"/>
          <w:b/>
          <w:szCs w:val="24"/>
        </w:rPr>
      </w:pPr>
    </w:p>
    <w:p w14:paraId="20E30D01" w14:textId="430FD3F6" w:rsidR="002E79FC" w:rsidRPr="00FE131A" w:rsidRDefault="0051127F">
      <w:pPr>
        <w:spacing w:after="59"/>
        <w:ind w:left="9" w:right="204"/>
        <w:rPr>
          <w:rFonts w:eastAsiaTheme="minorEastAsia"/>
          <w:szCs w:val="24"/>
        </w:rPr>
      </w:pPr>
      <w:r w:rsidRPr="00F55A38">
        <w:rPr>
          <w:szCs w:val="24"/>
        </w:rPr>
        <w:t xml:space="preserve">The voltage in Japan is </w:t>
      </w:r>
      <w:r w:rsidRPr="00F55A38">
        <w:rPr>
          <w:b/>
          <w:szCs w:val="24"/>
        </w:rPr>
        <w:t xml:space="preserve">100 </w:t>
      </w:r>
      <w:r w:rsidR="009C707A">
        <w:rPr>
          <w:b/>
          <w:szCs w:val="24"/>
        </w:rPr>
        <w:t>V</w:t>
      </w:r>
      <w:r w:rsidRPr="00F55A38">
        <w:rPr>
          <w:szCs w:val="24"/>
        </w:rPr>
        <w:t>. Japanese electrical plugs</w:t>
      </w:r>
      <w:r w:rsidR="00F252E4">
        <w:rPr>
          <w:szCs w:val="24"/>
        </w:rPr>
        <w:t xml:space="preserve"> (plug type A)</w:t>
      </w:r>
      <w:r w:rsidRPr="00F55A38">
        <w:rPr>
          <w:szCs w:val="24"/>
        </w:rPr>
        <w:t xml:space="preserve"> have two, non-polarized pins </w:t>
      </w:r>
      <w:proofErr w:type="gramStart"/>
      <w:r w:rsidR="002832AB">
        <w:rPr>
          <w:szCs w:val="24"/>
        </w:rPr>
        <w:t>similar to</w:t>
      </w:r>
      <w:proofErr w:type="gramEnd"/>
      <w:r w:rsidR="002832AB">
        <w:rPr>
          <w:szCs w:val="24"/>
        </w:rPr>
        <w:t xml:space="preserve"> </w:t>
      </w:r>
      <w:r w:rsidRPr="00F55A38">
        <w:rPr>
          <w:szCs w:val="24"/>
        </w:rPr>
        <w:t xml:space="preserve">North American outlets, as shown </w:t>
      </w:r>
      <w:r w:rsidR="00C434E8" w:rsidRPr="00F55A38">
        <w:rPr>
          <w:szCs w:val="24"/>
        </w:rPr>
        <w:t>below</w:t>
      </w:r>
      <w:r w:rsidRPr="00F55A38">
        <w:rPr>
          <w:szCs w:val="24"/>
        </w:rPr>
        <w:t>.</w:t>
      </w:r>
    </w:p>
    <w:p w14:paraId="3B3A7DF2" w14:textId="77777777" w:rsidR="00E75EF5" w:rsidRPr="00E75EF5" w:rsidRDefault="00E75EF5">
      <w:pPr>
        <w:spacing w:after="59"/>
        <w:ind w:left="9" w:right="204"/>
        <w:rPr>
          <w:rFonts w:eastAsiaTheme="minorEastAsia"/>
          <w:szCs w:val="24"/>
        </w:rPr>
      </w:pPr>
    </w:p>
    <w:p w14:paraId="417690F7" w14:textId="77777777" w:rsidR="002E79FC" w:rsidRPr="00F55A38" w:rsidRDefault="0051127F">
      <w:pPr>
        <w:spacing w:after="0" w:line="259" w:lineRule="auto"/>
        <w:ind w:left="1" w:right="0" w:firstLine="0"/>
        <w:jc w:val="left"/>
        <w:rPr>
          <w:szCs w:val="24"/>
        </w:rPr>
      </w:pPr>
      <w:r w:rsidRPr="00F55A38">
        <w:rPr>
          <w:noProof/>
          <w:szCs w:val="24"/>
          <w:lang w:val="en-US"/>
        </w:rPr>
        <w:drawing>
          <wp:inline distT="0" distB="0" distL="0" distR="0" wp14:anchorId="1A4E3858" wp14:editId="45D446D5">
            <wp:extent cx="1638300" cy="1228725"/>
            <wp:effectExtent l="0" t="0" r="0" b="0"/>
            <wp:docPr id="2841" name="Picture 2841"/>
            <wp:cNvGraphicFramePr/>
            <a:graphic xmlns:a="http://schemas.openxmlformats.org/drawingml/2006/main">
              <a:graphicData uri="http://schemas.openxmlformats.org/drawingml/2006/picture">
                <pic:pic xmlns:pic="http://schemas.openxmlformats.org/drawingml/2006/picture">
                  <pic:nvPicPr>
                    <pic:cNvPr id="2841" name="Picture 2841"/>
                    <pic:cNvPicPr/>
                  </pic:nvPicPr>
                  <pic:blipFill>
                    <a:blip r:embed="rId38"/>
                    <a:stretch>
                      <a:fillRect/>
                    </a:stretch>
                  </pic:blipFill>
                  <pic:spPr>
                    <a:xfrm>
                      <a:off x="0" y="0"/>
                      <a:ext cx="1638300" cy="1228725"/>
                    </a:xfrm>
                    <a:prstGeom prst="rect">
                      <a:avLst/>
                    </a:prstGeom>
                  </pic:spPr>
                </pic:pic>
              </a:graphicData>
            </a:graphic>
          </wp:inline>
        </w:drawing>
      </w:r>
      <w:r w:rsidRPr="00F55A38">
        <w:rPr>
          <w:szCs w:val="24"/>
        </w:rPr>
        <w:t xml:space="preserve"> </w:t>
      </w:r>
    </w:p>
    <w:p w14:paraId="7CA43702" w14:textId="79E8EBA0" w:rsidR="002E79FC" w:rsidRDefault="0051127F">
      <w:pPr>
        <w:spacing w:after="36"/>
        <w:ind w:left="9" w:right="0"/>
        <w:rPr>
          <w:rFonts w:eastAsiaTheme="minorEastAsia"/>
          <w:szCs w:val="24"/>
        </w:rPr>
      </w:pPr>
      <w:r w:rsidRPr="00F55A38">
        <w:rPr>
          <w:szCs w:val="24"/>
        </w:rPr>
        <w:t>A portable plug adaptor may be necessary to use your electronic devices.</w:t>
      </w:r>
    </w:p>
    <w:p w14:paraId="5AC72704" w14:textId="77777777" w:rsidR="00EE21AA" w:rsidRPr="00EE21AA" w:rsidRDefault="00EE21AA" w:rsidP="00DF1971">
      <w:pPr>
        <w:spacing w:after="36"/>
        <w:ind w:left="0" w:right="0" w:firstLine="0"/>
        <w:rPr>
          <w:rFonts w:eastAsiaTheme="minorEastAsia"/>
          <w:szCs w:val="24"/>
        </w:rPr>
      </w:pPr>
    </w:p>
    <w:p w14:paraId="79544701" w14:textId="2CE86FBA" w:rsidR="00F9649E" w:rsidRDefault="00915C77" w:rsidP="00F77B9D">
      <w:pPr>
        <w:spacing w:after="0" w:line="240" w:lineRule="auto"/>
        <w:ind w:left="11" w:right="0" w:firstLine="0"/>
        <w:jc w:val="left"/>
        <w:rPr>
          <w:rFonts w:eastAsiaTheme="minorEastAsia"/>
          <w:b/>
          <w:bCs/>
          <w:szCs w:val="24"/>
          <w:lang w:val="en-US"/>
        </w:rPr>
      </w:pPr>
      <w:r>
        <w:rPr>
          <w:rFonts w:eastAsiaTheme="minorEastAsia"/>
          <w:b/>
          <w:bCs/>
          <w:szCs w:val="24"/>
          <w:lang w:val="en-US"/>
        </w:rPr>
        <w:t>B</w:t>
      </w:r>
      <w:r w:rsidR="00F77B9D" w:rsidRPr="00622C94">
        <w:rPr>
          <w:rFonts w:eastAsiaTheme="minorEastAsia"/>
          <w:b/>
          <w:bCs/>
          <w:szCs w:val="24"/>
          <w:lang w:val="en-US"/>
        </w:rPr>
        <w:t>. Illness or injury</w:t>
      </w:r>
    </w:p>
    <w:p w14:paraId="30C778EF" w14:textId="52AFCC1B" w:rsidR="00F9649E" w:rsidRDefault="00F9649E" w:rsidP="00F77B9D">
      <w:pPr>
        <w:spacing w:after="0" w:line="240" w:lineRule="auto"/>
        <w:ind w:left="11" w:right="0" w:firstLine="0"/>
        <w:jc w:val="left"/>
        <w:rPr>
          <w:rFonts w:eastAsiaTheme="minorEastAsia"/>
          <w:szCs w:val="24"/>
          <w:lang w:val="en-US"/>
        </w:rPr>
      </w:pPr>
    </w:p>
    <w:p w14:paraId="5E14D604" w14:textId="710E1A95" w:rsidR="00152A3A" w:rsidRDefault="00152A3A" w:rsidP="646F0773">
      <w:pPr>
        <w:spacing w:after="0" w:line="240" w:lineRule="auto"/>
        <w:ind w:left="11" w:right="0" w:firstLine="0"/>
        <w:jc w:val="left"/>
        <w:rPr>
          <w:rFonts w:eastAsiaTheme="minorEastAsia"/>
        </w:rPr>
      </w:pPr>
      <w:r w:rsidRPr="646F0773">
        <w:rPr>
          <w:rFonts w:eastAsiaTheme="minorEastAsia"/>
        </w:rPr>
        <w:t xml:space="preserve">The Secretariat maintains a small </w:t>
      </w:r>
      <w:r w:rsidR="00843F6A" w:rsidRPr="646F0773">
        <w:rPr>
          <w:rFonts w:eastAsiaTheme="minorEastAsia"/>
        </w:rPr>
        <w:t xml:space="preserve">medical kit for routine medical issues. </w:t>
      </w:r>
      <w:r w:rsidR="008E50E9">
        <w:rPr>
          <w:rFonts w:eastAsiaTheme="minorEastAsia" w:hint="eastAsia"/>
        </w:rPr>
        <w:t>Several d</w:t>
      </w:r>
      <w:r w:rsidR="00843F6A" w:rsidRPr="646F0773">
        <w:rPr>
          <w:rFonts w:eastAsiaTheme="minorEastAsia"/>
        </w:rPr>
        <w:t>rug store</w:t>
      </w:r>
      <w:r w:rsidR="008E50E9">
        <w:rPr>
          <w:rFonts w:eastAsiaTheme="minorEastAsia" w:hint="eastAsia"/>
        </w:rPr>
        <w:t>s</w:t>
      </w:r>
      <w:r w:rsidR="00843F6A" w:rsidRPr="646F0773">
        <w:rPr>
          <w:rFonts w:eastAsiaTheme="minorEastAsia"/>
        </w:rPr>
        <w:t xml:space="preserve"> can be found </w:t>
      </w:r>
      <w:r w:rsidR="008E50E9">
        <w:rPr>
          <w:rFonts w:eastAsiaTheme="minorEastAsia" w:hint="eastAsia"/>
        </w:rPr>
        <w:t>near Namba Station</w:t>
      </w:r>
      <w:r w:rsidR="00917868" w:rsidRPr="646F0773">
        <w:rPr>
          <w:rFonts w:eastAsiaTheme="minorEastAsia"/>
        </w:rPr>
        <w:t xml:space="preserve"> </w:t>
      </w:r>
      <w:r w:rsidR="00843F6A" w:rsidRPr="646F0773">
        <w:rPr>
          <w:rFonts w:eastAsiaTheme="minorEastAsia"/>
        </w:rPr>
        <w:t xml:space="preserve">but some medications available in your home country may only be available in Japan with a </w:t>
      </w:r>
      <w:r w:rsidR="00781147" w:rsidRPr="646F0773">
        <w:rPr>
          <w:rFonts w:eastAsiaTheme="minorEastAsia"/>
        </w:rPr>
        <w:t>prescription</w:t>
      </w:r>
      <w:r w:rsidR="00843F6A" w:rsidRPr="646F0773">
        <w:rPr>
          <w:rFonts w:eastAsiaTheme="minorEastAsia"/>
        </w:rPr>
        <w:t>.</w:t>
      </w:r>
    </w:p>
    <w:p w14:paraId="53D1099E" w14:textId="77777777" w:rsidR="008E50E9" w:rsidRPr="00394C3B" w:rsidRDefault="008E50E9" w:rsidP="646F0773">
      <w:pPr>
        <w:spacing w:after="0" w:line="240" w:lineRule="auto"/>
        <w:ind w:left="11" w:right="0" w:firstLine="0"/>
        <w:jc w:val="left"/>
        <w:rPr>
          <w:rFonts w:eastAsiaTheme="minorEastAsia"/>
        </w:rPr>
      </w:pPr>
    </w:p>
    <w:p w14:paraId="583015C3" w14:textId="453C26A7" w:rsidR="00F77B9D" w:rsidRDefault="00F77B9D" w:rsidP="00F77B9D">
      <w:pPr>
        <w:spacing w:after="0" w:line="240" w:lineRule="auto"/>
        <w:ind w:left="11" w:right="0" w:firstLine="0"/>
        <w:jc w:val="left"/>
        <w:rPr>
          <w:rFonts w:eastAsiaTheme="minorEastAsia"/>
          <w:szCs w:val="24"/>
          <w:lang w:val="en-US"/>
        </w:rPr>
      </w:pPr>
      <w:r w:rsidRPr="001333D6">
        <w:rPr>
          <w:rFonts w:eastAsiaTheme="minorEastAsia"/>
          <w:szCs w:val="24"/>
          <w:lang w:val="en-US"/>
        </w:rPr>
        <w:t>●</w:t>
      </w:r>
      <w:hyperlink r:id="rId39" w:history="1">
        <w:r w:rsidRPr="001333D6">
          <w:rPr>
            <w:rStyle w:val="Hyperlink"/>
            <w:rFonts w:eastAsiaTheme="minorEastAsia" w:hint="eastAsia"/>
            <w:szCs w:val="24"/>
            <w:lang w:val="en-US"/>
          </w:rPr>
          <w:t>COVID-19 infection prevention measures</w:t>
        </w:r>
      </w:hyperlink>
      <w:r w:rsidRPr="001333D6">
        <w:rPr>
          <w:rFonts w:eastAsiaTheme="minorEastAsia"/>
          <w:szCs w:val="24"/>
          <w:lang w:val="en-US"/>
        </w:rPr>
        <w:t> </w:t>
      </w:r>
      <w:r w:rsidRPr="001333D6">
        <w:rPr>
          <w:rFonts w:eastAsiaTheme="minorEastAsia" w:hint="eastAsia"/>
          <w:szCs w:val="24"/>
          <w:lang w:val="en-US"/>
        </w:rPr>
        <w:t>/ Japan National Tourism Organization</w:t>
      </w:r>
      <w:r w:rsidRPr="001333D6">
        <w:rPr>
          <w:rFonts w:eastAsiaTheme="minorEastAsia" w:hint="eastAsia"/>
          <w:szCs w:val="24"/>
          <w:lang w:val="en-US"/>
        </w:rPr>
        <w:br/>
      </w:r>
      <w:r w:rsidRPr="001333D6">
        <w:rPr>
          <w:rFonts w:eastAsiaTheme="minorEastAsia"/>
          <w:szCs w:val="24"/>
          <w:lang w:val="en-US"/>
        </w:rPr>
        <w:t>●</w:t>
      </w:r>
      <w:hyperlink r:id="rId40" w:history="1">
        <w:r w:rsidRPr="001333D6">
          <w:rPr>
            <w:rStyle w:val="Hyperlink"/>
            <w:rFonts w:eastAsiaTheme="minorEastAsia" w:hint="eastAsia"/>
            <w:szCs w:val="24"/>
            <w:lang w:val="en-US"/>
          </w:rPr>
          <w:t>Information in case of illness or injury</w:t>
        </w:r>
      </w:hyperlink>
      <w:r w:rsidRPr="001333D6">
        <w:rPr>
          <w:rFonts w:eastAsiaTheme="minorEastAsia"/>
          <w:szCs w:val="24"/>
          <w:lang w:val="en-US"/>
        </w:rPr>
        <w:t> </w:t>
      </w:r>
      <w:r w:rsidRPr="001333D6">
        <w:rPr>
          <w:rFonts w:eastAsiaTheme="minorEastAsia" w:hint="eastAsia"/>
          <w:szCs w:val="24"/>
          <w:lang w:val="en-US"/>
        </w:rPr>
        <w:t>/ Japan National Tourism Organization</w:t>
      </w:r>
    </w:p>
    <w:p w14:paraId="2FA3A42B" w14:textId="77777777" w:rsidR="00556794" w:rsidRDefault="00556794" w:rsidP="00F77B9D">
      <w:pPr>
        <w:spacing w:after="0" w:line="240" w:lineRule="auto"/>
        <w:ind w:left="11" w:right="0" w:firstLine="0"/>
        <w:jc w:val="left"/>
        <w:rPr>
          <w:rFonts w:eastAsiaTheme="minorEastAsia"/>
          <w:szCs w:val="24"/>
          <w:lang w:val="en-US"/>
        </w:rPr>
      </w:pPr>
    </w:p>
    <w:p w14:paraId="46DF5217" w14:textId="25D78565" w:rsidR="007D3219" w:rsidRPr="007D3219" w:rsidRDefault="007D3219" w:rsidP="007D3219">
      <w:pPr>
        <w:pStyle w:val="BodyText"/>
        <w:spacing w:before="7"/>
        <w:ind w:left="0"/>
        <w:rPr>
          <w:rFonts w:eastAsiaTheme="minorEastAsia" w:cs="Times New Roman"/>
          <w:lang w:eastAsia="ja-JP"/>
        </w:rPr>
      </w:pPr>
      <w:r w:rsidRPr="00F55A38">
        <w:rPr>
          <w:rFonts w:cs="Times New Roman"/>
        </w:rPr>
        <w:t>******************************************************************************</w:t>
      </w:r>
      <w:r w:rsidR="00F203B7" w:rsidRPr="00F55A38">
        <w:rPr>
          <w:rFonts w:cs="Times New Roman"/>
        </w:rPr>
        <w:t>**</w:t>
      </w:r>
    </w:p>
    <w:p w14:paraId="79E5EA22" w14:textId="249C0B6E" w:rsidR="0081367A" w:rsidRPr="00F55A38" w:rsidRDefault="0081367A" w:rsidP="0081367A">
      <w:pPr>
        <w:pStyle w:val="BodyText"/>
        <w:spacing w:before="7"/>
        <w:ind w:left="0"/>
        <w:rPr>
          <w:rFonts w:cs="Times New Roman"/>
          <w:b/>
        </w:rPr>
      </w:pPr>
      <w:r w:rsidRPr="00F55A38">
        <w:rPr>
          <w:rFonts w:cs="Times New Roman"/>
          <w:b/>
        </w:rPr>
        <w:t>EMERGENCY INFORMATION</w:t>
      </w:r>
    </w:p>
    <w:p w14:paraId="045423A0" w14:textId="62F8534A" w:rsidR="0081367A" w:rsidRPr="00F55A38" w:rsidRDefault="0081367A" w:rsidP="0081367A">
      <w:pPr>
        <w:rPr>
          <w:szCs w:val="24"/>
        </w:rPr>
      </w:pPr>
      <w:r w:rsidRPr="00F55A38">
        <w:rPr>
          <w:szCs w:val="24"/>
        </w:rPr>
        <w:tab/>
      </w:r>
      <w:r w:rsidRPr="00F55A38">
        <w:rPr>
          <w:szCs w:val="24"/>
        </w:rPr>
        <w:tab/>
      </w:r>
      <w:r w:rsidRPr="00F55A38">
        <w:rPr>
          <w:i/>
          <w:szCs w:val="24"/>
        </w:rPr>
        <w:t>Police</w:t>
      </w:r>
      <w:r w:rsidRPr="00F55A38">
        <w:rPr>
          <w:i/>
          <w:szCs w:val="24"/>
        </w:rPr>
        <w:tab/>
      </w:r>
      <w:r w:rsidRPr="00F55A38">
        <w:rPr>
          <w:i/>
          <w:szCs w:val="24"/>
        </w:rPr>
        <w:tab/>
      </w:r>
      <w:r w:rsidRPr="00F55A38">
        <w:rPr>
          <w:i/>
          <w:szCs w:val="24"/>
        </w:rPr>
        <w:tab/>
      </w:r>
      <w:r w:rsidRPr="00F55A38">
        <w:rPr>
          <w:szCs w:val="24"/>
        </w:rPr>
        <w:tab/>
      </w:r>
      <w:r w:rsidRPr="00F55A38">
        <w:rPr>
          <w:szCs w:val="24"/>
        </w:rPr>
        <w:tab/>
      </w:r>
      <w:r w:rsidRPr="00F55A38">
        <w:rPr>
          <w:szCs w:val="24"/>
        </w:rPr>
        <w:tab/>
      </w:r>
      <w:r w:rsidRPr="00F55A38">
        <w:rPr>
          <w:szCs w:val="24"/>
        </w:rPr>
        <w:tab/>
        <w:t xml:space="preserve">Emergency call – 110 </w:t>
      </w:r>
    </w:p>
    <w:p w14:paraId="2AE75B9C" w14:textId="375DEA68" w:rsidR="0081367A" w:rsidRPr="00F55A38" w:rsidRDefault="0081367A" w:rsidP="0081367A">
      <w:pPr>
        <w:ind w:firstLine="710"/>
        <w:rPr>
          <w:szCs w:val="24"/>
        </w:rPr>
      </w:pPr>
      <w:r w:rsidRPr="00F55A38">
        <w:rPr>
          <w:i/>
          <w:szCs w:val="24"/>
        </w:rPr>
        <w:t>Fire, Ambulance or Emergency Rescue</w:t>
      </w:r>
      <w:r w:rsidRPr="00F55A38">
        <w:rPr>
          <w:szCs w:val="24"/>
        </w:rPr>
        <w:tab/>
      </w:r>
      <w:r w:rsidRPr="00F55A38">
        <w:rPr>
          <w:szCs w:val="24"/>
        </w:rPr>
        <w:tab/>
        <w:t>Emergency call – 119</w:t>
      </w:r>
    </w:p>
    <w:p w14:paraId="0A72EA48" w14:textId="082E3383" w:rsidR="0081367A" w:rsidRPr="007D3219" w:rsidRDefault="0081367A" w:rsidP="0081367A">
      <w:pPr>
        <w:pStyle w:val="BodyText"/>
        <w:spacing w:before="7"/>
        <w:ind w:left="0"/>
        <w:rPr>
          <w:rFonts w:eastAsiaTheme="minorEastAsia" w:cs="Times New Roman"/>
          <w:lang w:eastAsia="ja-JP"/>
        </w:rPr>
      </w:pPr>
      <w:r w:rsidRPr="00F55A38">
        <w:rPr>
          <w:rFonts w:cs="Times New Roman"/>
        </w:rPr>
        <w:t>******************************************************************************</w:t>
      </w:r>
      <w:r w:rsidR="00F203B7" w:rsidRPr="00F55A38">
        <w:rPr>
          <w:rFonts w:cs="Times New Roman"/>
        </w:rPr>
        <w:t>**</w:t>
      </w:r>
    </w:p>
    <w:p w14:paraId="674B9177" w14:textId="41458A06" w:rsidR="007D3219" w:rsidRDefault="007D3219" w:rsidP="0081367A">
      <w:pPr>
        <w:suppressAutoHyphens/>
        <w:rPr>
          <w:rFonts w:eastAsiaTheme="minorEastAsia"/>
          <w:szCs w:val="24"/>
        </w:rPr>
      </w:pPr>
    </w:p>
    <w:p w14:paraId="58269309" w14:textId="1C8D0D74" w:rsidR="00EE21AA" w:rsidRPr="00EE21AA" w:rsidRDefault="00F203B7" w:rsidP="00EE21AA">
      <w:pPr>
        <w:suppressAutoHyphens/>
        <w:rPr>
          <w:rStyle w:val="Hyperlink"/>
          <w:rFonts w:eastAsiaTheme="minorEastAsia"/>
          <w:u w:val="none"/>
        </w:rPr>
      </w:pPr>
      <w:r>
        <w:rPr>
          <w:noProof/>
        </w:rPr>
        <w:drawing>
          <wp:anchor distT="0" distB="0" distL="114300" distR="114300" simplePos="0" relativeHeight="251658241" behindDoc="0" locked="0" layoutInCell="1" allowOverlap="1" wp14:anchorId="03864736" wp14:editId="67F79E92">
            <wp:simplePos x="0" y="0"/>
            <wp:positionH relativeFrom="column">
              <wp:posOffset>4852035</wp:posOffset>
            </wp:positionH>
            <wp:positionV relativeFrom="paragraph">
              <wp:posOffset>89535</wp:posOffset>
            </wp:positionV>
            <wp:extent cx="1276350" cy="1266190"/>
            <wp:effectExtent l="0" t="0" r="0" b="0"/>
            <wp:wrapSquare wrapText="bothSides"/>
            <wp:docPr id="4" name="図 2" descr="大阪防災アプリの画面イメージとダウンロード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大阪防災アプリの画面イメージとダウンロード先"/>
                    <pic:cNvPicPr>
                      <a:picLocks noChangeAspect="1" noChangeArrowheads="1"/>
                    </pic:cNvPicPr>
                  </pic:nvPicPr>
                  <pic:blipFill rotWithShape="1">
                    <a:blip r:embed="rId41">
                      <a:extLst>
                        <a:ext uri="{28A0092B-C50C-407E-A947-70E740481C1C}">
                          <a14:useLocalDpi xmlns:a14="http://schemas.microsoft.com/office/drawing/2010/main" val="0"/>
                        </a:ext>
                      </a:extLst>
                    </a:blip>
                    <a:srcRect l="43481" t="16860" r="35709" b="54395"/>
                    <a:stretch/>
                  </pic:blipFill>
                  <pic:spPr bwMode="auto">
                    <a:xfrm>
                      <a:off x="0" y="0"/>
                      <a:ext cx="1276350" cy="1266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8562CA" w14:textId="088F4FFD" w:rsidR="00B00592" w:rsidRPr="00B00592" w:rsidRDefault="00B00592" w:rsidP="00B00592">
      <w:pPr>
        <w:spacing w:after="0" w:line="240" w:lineRule="auto"/>
        <w:ind w:right="0"/>
        <w:jc w:val="left"/>
        <w:rPr>
          <w:b/>
          <w:bCs/>
          <w:color w:val="auto"/>
          <w:szCs w:val="24"/>
        </w:rPr>
      </w:pPr>
      <w:r w:rsidRPr="00B00592">
        <w:rPr>
          <w:rFonts w:eastAsiaTheme="minorEastAsia"/>
          <w:b/>
          <w:bCs/>
          <w:color w:val="auto"/>
          <w:szCs w:val="24"/>
        </w:rPr>
        <w:t>USEFUL DISASTER PREVENTION APPLICATION</w:t>
      </w:r>
    </w:p>
    <w:p w14:paraId="0F2BBB79" w14:textId="239E593D" w:rsidR="00B00592" w:rsidRPr="00B00592" w:rsidRDefault="00B00592" w:rsidP="00B00592">
      <w:pPr>
        <w:spacing w:after="0" w:line="240" w:lineRule="auto"/>
        <w:ind w:left="371" w:right="0" w:firstLine="0"/>
        <w:jc w:val="left"/>
        <w:rPr>
          <w:rFonts w:eastAsiaTheme="minorEastAsia"/>
          <w:b/>
          <w:bCs/>
          <w:color w:val="auto"/>
          <w:szCs w:val="24"/>
        </w:rPr>
      </w:pPr>
    </w:p>
    <w:p w14:paraId="1BC3CD80" w14:textId="1C01185F" w:rsidR="00B00592" w:rsidRPr="00B00592" w:rsidRDefault="00B00592" w:rsidP="00B00592">
      <w:pPr>
        <w:spacing w:after="0" w:line="240" w:lineRule="auto"/>
        <w:ind w:left="371" w:right="0" w:firstLine="0"/>
        <w:jc w:val="left"/>
        <w:rPr>
          <w:rFonts w:eastAsiaTheme="minorEastAsia"/>
          <w:color w:val="auto"/>
          <w:szCs w:val="24"/>
        </w:rPr>
      </w:pPr>
      <w:r w:rsidRPr="00B00592">
        <w:rPr>
          <w:rFonts w:eastAsiaTheme="minorEastAsia"/>
          <w:color w:val="auto"/>
          <w:szCs w:val="24"/>
        </w:rPr>
        <w:t>The “</w:t>
      </w:r>
      <w:r w:rsidRPr="00B00592">
        <w:rPr>
          <w:rFonts w:eastAsiaTheme="minorEastAsia" w:hint="eastAsia"/>
          <w:color w:val="auto"/>
          <w:szCs w:val="24"/>
        </w:rPr>
        <w:t>Osaka Disaster Prevention Application</w:t>
      </w:r>
      <w:r w:rsidRPr="00B00592">
        <w:rPr>
          <w:rFonts w:eastAsiaTheme="minorEastAsia"/>
          <w:color w:val="auto"/>
          <w:szCs w:val="24"/>
        </w:rPr>
        <w:t>”</w:t>
      </w:r>
      <w:r w:rsidRPr="00B00592">
        <w:rPr>
          <w:rFonts w:eastAsiaTheme="minorEastAsia" w:hint="eastAsia"/>
          <w:color w:val="auto"/>
          <w:szCs w:val="24"/>
        </w:rPr>
        <w:t xml:space="preserve"> can be downloaded from the following page</w:t>
      </w:r>
      <w:r w:rsidRPr="00B00592">
        <w:rPr>
          <w:rFonts w:eastAsiaTheme="minorEastAsia"/>
          <w:color w:val="auto"/>
          <w:szCs w:val="24"/>
        </w:rPr>
        <w:t xml:space="preserve"> and is available in multiple languages</w:t>
      </w:r>
      <w:r w:rsidRPr="00B00592">
        <w:rPr>
          <w:rFonts w:eastAsiaTheme="minorEastAsia" w:hint="eastAsia"/>
          <w:color w:val="auto"/>
          <w:szCs w:val="24"/>
        </w:rPr>
        <w:t>:</w:t>
      </w:r>
    </w:p>
    <w:p w14:paraId="41AF7859" w14:textId="0F126922" w:rsidR="00B00592" w:rsidRPr="00D33D0D" w:rsidRDefault="00B00592" w:rsidP="00B00592">
      <w:pPr>
        <w:spacing w:after="0" w:line="240" w:lineRule="auto"/>
        <w:ind w:left="371" w:right="0" w:firstLine="0"/>
        <w:jc w:val="left"/>
        <w:rPr>
          <w:rFonts w:eastAsiaTheme="minorEastAsia"/>
          <w:color w:val="auto"/>
          <w:szCs w:val="24"/>
        </w:rPr>
      </w:pPr>
      <w:hyperlink r:id="rId42" w:history="1">
        <w:r w:rsidRPr="00F766E7">
          <w:rPr>
            <w:rStyle w:val="Hyperlink"/>
            <w:szCs w:val="24"/>
          </w:rPr>
          <w:t>https://www.pref.osaka.lg.jp/shobobosai/odp-app/index.html</w:t>
        </w:r>
      </w:hyperlink>
    </w:p>
    <w:p w14:paraId="03A8C7CD" w14:textId="77777777" w:rsidR="00B00592" w:rsidRPr="00D33D0D" w:rsidRDefault="00B00592" w:rsidP="00B00592">
      <w:pPr>
        <w:spacing w:after="0" w:line="240" w:lineRule="auto"/>
        <w:ind w:left="371" w:right="0" w:firstLine="0"/>
        <w:jc w:val="left"/>
        <w:rPr>
          <w:rFonts w:eastAsiaTheme="minorEastAsia"/>
          <w:color w:val="auto"/>
          <w:szCs w:val="24"/>
        </w:rPr>
      </w:pPr>
    </w:p>
    <w:p w14:paraId="7D05B24D" w14:textId="77777777" w:rsidR="00B00592" w:rsidRPr="00D33D0D" w:rsidRDefault="00B00592" w:rsidP="00B00592">
      <w:pPr>
        <w:spacing w:after="0" w:line="240" w:lineRule="auto"/>
        <w:ind w:left="371" w:right="0" w:firstLine="0"/>
        <w:jc w:val="left"/>
        <w:rPr>
          <w:rFonts w:eastAsiaTheme="minorEastAsia"/>
          <w:color w:val="auto"/>
          <w:szCs w:val="24"/>
        </w:rPr>
      </w:pPr>
    </w:p>
    <w:p w14:paraId="40FA3A27" w14:textId="5EE1F3D8" w:rsidR="000C6039" w:rsidRDefault="0051127F" w:rsidP="00492EE0">
      <w:pPr>
        <w:spacing w:after="33"/>
        <w:ind w:left="9" w:right="0"/>
        <w:rPr>
          <w:rFonts w:eastAsiaTheme="minorEastAsia"/>
          <w:color w:val="auto"/>
          <w:szCs w:val="24"/>
        </w:rPr>
      </w:pPr>
      <w:r w:rsidRPr="00F55A38">
        <w:rPr>
          <w:szCs w:val="24"/>
        </w:rPr>
        <w:t>If you have any questions regarding</w:t>
      </w:r>
      <w:r w:rsidRPr="00492EE0">
        <w:rPr>
          <w:szCs w:val="24"/>
        </w:rPr>
        <w:t xml:space="preserve"> meeting preparations</w:t>
      </w:r>
      <w:r w:rsidRPr="00F55A38">
        <w:rPr>
          <w:szCs w:val="24"/>
        </w:rPr>
        <w:t>, please do not hesitate to contact</w:t>
      </w:r>
      <w:r w:rsidR="00D914D8">
        <w:rPr>
          <w:szCs w:val="24"/>
        </w:rPr>
        <w:t xml:space="preserve"> </w:t>
      </w:r>
      <w:r w:rsidR="00A17828" w:rsidRPr="00394C3B">
        <w:rPr>
          <w:color w:val="auto"/>
          <w:szCs w:val="24"/>
        </w:rPr>
        <w:t>M</w:t>
      </w:r>
      <w:r w:rsidR="00B00592">
        <w:rPr>
          <w:color w:val="auto"/>
          <w:szCs w:val="24"/>
        </w:rPr>
        <w:t>r</w:t>
      </w:r>
      <w:r w:rsidR="00A17828" w:rsidRPr="00394C3B">
        <w:rPr>
          <w:color w:val="auto"/>
          <w:szCs w:val="24"/>
        </w:rPr>
        <w:t xml:space="preserve">. </w:t>
      </w:r>
      <w:r w:rsidR="00B00592">
        <w:rPr>
          <w:color w:val="auto"/>
          <w:szCs w:val="24"/>
        </w:rPr>
        <w:t>Jumpei Hinata</w:t>
      </w:r>
      <w:r w:rsidR="00725B5A">
        <w:rPr>
          <w:rFonts w:eastAsiaTheme="minorEastAsia" w:hint="eastAsia"/>
          <w:color w:val="auto"/>
          <w:szCs w:val="24"/>
        </w:rPr>
        <w:t xml:space="preserve"> at </w:t>
      </w:r>
      <w:r w:rsidR="00725B5A" w:rsidRPr="00725B5A">
        <w:rPr>
          <w:rFonts w:eastAsiaTheme="minorEastAsia"/>
          <w:color w:val="0070C0"/>
          <w:szCs w:val="24"/>
        </w:rPr>
        <w:t>jhinata@npfc.int</w:t>
      </w:r>
      <w:r w:rsidR="00725B5A">
        <w:rPr>
          <w:rFonts w:eastAsiaTheme="minorEastAsia" w:hint="eastAsia"/>
          <w:color w:val="auto"/>
          <w:szCs w:val="24"/>
        </w:rPr>
        <w:t xml:space="preserve"> or by phone at </w:t>
      </w:r>
      <w:r w:rsidR="00725B5A" w:rsidRPr="00394C3B">
        <w:rPr>
          <w:color w:val="auto"/>
          <w:szCs w:val="24"/>
        </w:rPr>
        <w:t>+81-</w:t>
      </w:r>
      <w:r w:rsidR="00725B5A">
        <w:rPr>
          <w:rFonts w:eastAsiaTheme="minorEastAsia" w:hint="eastAsia"/>
          <w:color w:val="auto"/>
          <w:szCs w:val="24"/>
        </w:rPr>
        <w:t>80-9462-1667.</w:t>
      </w:r>
    </w:p>
    <w:p w14:paraId="21CD6F8D" w14:textId="77777777" w:rsidR="00B24557" w:rsidRDefault="00B24557" w:rsidP="00492EE0">
      <w:pPr>
        <w:spacing w:after="33"/>
        <w:ind w:left="9" w:right="0"/>
        <w:rPr>
          <w:rFonts w:eastAsiaTheme="minorEastAsia"/>
          <w:color w:val="auto"/>
          <w:szCs w:val="24"/>
        </w:rPr>
      </w:pPr>
    </w:p>
    <w:p w14:paraId="3F38BE67" w14:textId="77777777" w:rsidR="00B24557" w:rsidRDefault="00B24557" w:rsidP="00492EE0">
      <w:pPr>
        <w:spacing w:after="33"/>
        <w:ind w:left="9" w:right="0"/>
        <w:rPr>
          <w:rFonts w:eastAsiaTheme="minorEastAsia"/>
          <w:color w:val="auto"/>
          <w:szCs w:val="24"/>
        </w:rPr>
      </w:pPr>
    </w:p>
    <w:p w14:paraId="2C77E908" w14:textId="7C1DF502" w:rsidR="00B24557" w:rsidRDefault="00B24557" w:rsidP="00B24557">
      <w:pPr>
        <w:spacing w:after="0" w:line="240" w:lineRule="auto"/>
        <w:ind w:left="11" w:right="0" w:firstLine="0"/>
        <w:jc w:val="left"/>
        <w:rPr>
          <w:rFonts w:eastAsiaTheme="minorEastAsia"/>
          <w:b/>
          <w:bCs/>
          <w:szCs w:val="24"/>
          <w:lang w:val="en-US"/>
        </w:rPr>
      </w:pPr>
      <w:r>
        <w:rPr>
          <w:rFonts w:eastAsiaTheme="minorEastAsia" w:hint="eastAsia"/>
          <w:b/>
          <w:sz w:val="28"/>
          <w:szCs w:val="28"/>
        </w:rPr>
        <w:t>C</w:t>
      </w:r>
      <w:r w:rsidRPr="00AD30BA">
        <w:rPr>
          <w:b/>
          <w:sz w:val="28"/>
          <w:szCs w:val="28"/>
        </w:rPr>
        <w:t xml:space="preserve">. </w:t>
      </w:r>
      <w:r>
        <w:rPr>
          <w:rFonts w:eastAsiaTheme="minorEastAsia" w:hint="eastAsia"/>
          <w:b/>
          <w:bCs/>
          <w:szCs w:val="24"/>
          <w:lang w:val="en-US"/>
        </w:rPr>
        <w:t>WI-FI information</w:t>
      </w:r>
    </w:p>
    <w:p w14:paraId="0F33A828" w14:textId="77777777" w:rsidR="00B24557" w:rsidRDefault="00B24557" w:rsidP="00B24557">
      <w:pPr>
        <w:spacing w:after="160" w:line="259" w:lineRule="auto"/>
        <w:ind w:left="0" w:firstLine="0"/>
        <w:jc w:val="left"/>
        <w:rPr>
          <w:rFonts w:eastAsiaTheme="minorEastAsia"/>
          <w:bCs/>
          <w:szCs w:val="24"/>
        </w:rPr>
      </w:pPr>
    </w:p>
    <w:p w14:paraId="4BC6CE9D" w14:textId="77777777" w:rsidR="00B24557" w:rsidRDefault="00B24557" w:rsidP="00B24557">
      <w:pPr>
        <w:spacing w:after="160" w:line="259" w:lineRule="auto"/>
        <w:ind w:left="0" w:firstLineChars="177" w:firstLine="425"/>
        <w:jc w:val="left"/>
        <w:rPr>
          <w:rFonts w:eastAsiaTheme="minorEastAsia"/>
          <w:bCs/>
          <w:szCs w:val="24"/>
        </w:rPr>
      </w:pPr>
      <w:r>
        <w:rPr>
          <w:rFonts w:eastAsiaTheme="minorEastAsia" w:hint="eastAsia"/>
          <w:bCs/>
          <w:szCs w:val="24"/>
        </w:rPr>
        <w:t>Room: Hall 6, 8B, 8C, 8D</w:t>
      </w:r>
    </w:p>
    <w:p w14:paraId="24F12CD6" w14:textId="77777777" w:rsidR="00B24557" w:rsidRPr="00704079" w:rsidRDefault="00B24557" w:rsidP="00B24557">
      <w:pPr>
        <w:spacing w:after="160" w:line="259" w:lineRule="auto"/>
        <w:ind w:left="0" w:firstLineChars="177" w:firstLine="425"/>
        <w:jc w:val="left"/>
        <w:rPr>
          <w:rFonts w:eastAsiaTheme="minorEastAsia"/>
          <w:bCs/>
          <w:szCs w:val="24"/>
        </w:rPr>
      </w:pPr>
      <w:r w:rsidRPr="00704079">
        <w:rPr>
          <w:rFonts w:eastAsiaTheme="minorEastAsia"/>
          <w:bCs/>
          <w:szCs w:val="24"/>
        </w:rPr>
        <w:t>SSID: NPFC_COM09</w:t>
      </w:r>
    </w:p>
    <w:p w14:paraId="5351D260" w14:textId="77777777" w:rsidR="00B24557" w:rsidRPr="00704079" w:rsidRDefault="00B24557" w:rsidP="00B24557">
      <w:pPr>
        <w:spacing w:after="160" w:line="259" w:lineRule="auto"/>
        <w:ind w:left="0" w:firstLineChars="177" w:firstLine="425"/>
        <w:jc w:val="left"/>
        <w:rPr>
          <w:rFonts w:eastAsiaTheme="minorEastAsia"/>
          <w:bCs/>
          <w:szCs w:val="24"/>
        </w:rPr>
      </w:pPr>
      <w:r w:rsidRPr="00704079">
        <w:rPr>
          <w:rFonts w:eastAsiaTheme="minorEastAsia"/>
          <w:bCs/>
          <w:szCs w:val="24"/>
        </w:rPr>
        <w:t>Pass: Osaka2025</w:t>
      </w:r>
    </w:p>
    <w:p w14:paraId="01419D6F" w14:textId="77777777" w:rsidR="00B24557" w:rsidRDefault="00B24557" w:rsidP="0013697B">
      <w:pPr>
        <w:spacing w:after="33"/>
        <w:ind w:left="0" w:right="0" w:firstLine="0"/>
        <w:rPr>
          <w:rFonts w:eastAsiaTheme="minorEastAsia"/>
          <w:color w:val="auto"/>
          <w:szCs w:val="24"/>
        </w:rPr>
      </w:pPr>
    </w:p>
    <w:p w14:paraId="34FB62CB" w14:textId="55BFA2E5" w:rsidR="00B24557" w:rsidRPr="00E02BAD" w:rsidRDefault="00B24557" w:rsidP="00B24557">
      <w:pPr>
        <w:spacing w:after="0" w:line="240" w:lineRule="auto"/>
        <w:ind w:left="11" w:right="0" w:firstLine="0"/>
        <w:jc w:val="left"/>
        <w:rPr>
          <w:rFonts w:eastAsiaTheme="minorEastAsia"/>
          <w:b/>
          <w:bCs/>
          <w:szCs w:val="24"/>
          <w:lang w:val="en-US"/>
        </w:rPr>
      </w:pPr>
      <w:r w:rsidRPr="00E02BAD">
        <w:rPr>
          <w:rFonts w:eastAsiaTheme="minorEastAsia" w:hint="eastAsia"/>
          <w:b/>
          <w:bCs/>
          <w:szCs w:val="24"/>
          <w:lang w:val="en-US"/>
        </w:rPr>
        <w:t>D</w:t>
      </w:r>
      <w:r w:rsidRPr="00E02BAD">
        <w:rPr>
          <w:rFonts w:eastAsiaTheme="minorEastAsia"/>
          <w:b/>
          <w:bCs/>
          <w:szCs w:val="24"/>
          <w:lang w:val="en-US"/>
        </w:rPr>
        <w:t xml:space="preserve">. </w:t>
      </w:r>
      <w:r w:rsidRPr="00E02BAD">
        <w:rPr>
          <w:rFonts w:eastAsiaTheme="minorEastAsia" w:hint="eastAsia"/>
          <w:b/>
          <w:bCs/>
          <w:szCs w:val="24"/>
          <w:lang w:val="en-US"/>
        </w:rPr>
        <w:t>Others</w:t>
      </w:r>
    </w:p>
    <w:p w14:paraId="47D2C0EC" w14:textId="77777777" w:rsidR="00E02BAD" w:rsidRDefault="00E02BAD" w:rsidP="00E02BAD">
      <w:pPr>
        <w:spacing w:after="0" w:line="240" w:lineRule="auto"/>
        <w:ind w:left="11" w:right="0" w:firstLine="0"/>
        <w:jc w:val="left"/>
        <w:rPr>
          <w:rFonts w:eastAsiaTheme="minorEastAsia"/>
          <w:szCs w:val="24"/>
          <w:lang w:val="en-US"/>
        </w:rPr>
      </w:pPr>
    </w:p>
    <w:p w14:paraId="6A876754" w14:textId="0794D8E2" w:rsidR="00E02BAD" w:rsidRPr="0013697B" w:rsidRDefault="00E02BAD" w:rsidP="00E02BAD">
      <w:pPr>
        <w:spacing w:after="0" w:line="240" w:lineRule="auto"/>
        <w:ind w:left="11" w:right="0" w:firstLine="0"/>
        <w:jc w:val="left"/>
        <w:rPr>
          <w:rFonts w:eastAsiaTheme="minorEastAsia"/>
          <w:szCs w:val="24"/>
          <w:lang w:val="en-US"/>
        </w:rPr>
      </w:pPr>
      <w:r w:rsidRPr="0013697B">
        <w:rPr>
          <w:rFonts w:eastAsiaTheme="minorEastAsia"/>
          <w:szCs w:val="24"/>
          <w:lang w:val="en-US"/>
        </w:rPr>
        <w:t xml:space="preserve">There are </w:t>
      </w:r>
      <w:proofErr w:type="gramStart"/>
      <w:r w:rsidRPr="0013697B">
        <w:rPr>
          <w:rFonts w:eastAsiaTheme="minorEastAsia"/>
          <w:szCs w:val="24"/>
          <w:lang w:val="en-US"/>
        </w:rPr>
        <w:t>a number of</w:t>
      </w:r>
      <w:proofErr w:type="gramEnd"/>
      <w:r w:rsidRPr="0013697B">
        <w:rPr>
          <w:rFonts w:eastAsiaTheme="minorEastAsia"/>
          <w:szCs w:val="24"/>
          <w:lang w:val="en-US"/>
        </w:rPr>
        <w:t xml:space="preserve"> issues to highlight for you (and your delegation) to assist in your planning.</w:t>
      </w:r>
    </w:p>
    <w:p w14:paraId="1607D852" w14:textId="77777777" w:rsidR="00E02BAD" w:rsidRPr="0013697B" w:rsidRDefault="00E02BAD" w:rsidP="0057050A">
      <w:pPr>
        <w:spacing w:after="0" w:line="240" w:lineRule="auto"/>
        <w:ind w:left="0" w:right="0" w:firstLine="0"/>
        <w:jc w:val="left"/>
        <w:rPr>
          <w:rFonts w:eastAsiaTheme="minorEastAsia" w:hint="eastAsia"/>
          <w:szCs w:val="24"/>
          <w:lang w:val="en-US"/>
        </w:rPr>
      </w:pPr>
    </w:p>
    <w:p w14:paraId="46027916" w14:textId="149933DF" w:rsidR="00E02BAD" w:rsidRPr="0013697B" w:rsidRDefault="00E419E4" w:rsidP="0013697B">
      <w:pPr>
        <w:spacing w:after="0" w:line="240" w:lineRule="auto"/>
        <w:ind w:leftChars="118" w:left="708" w:right="0" w:hangingChars="177" w:hanging="425"/>
        <w:jc w:val="left"/>
        <w:rPr>
          <w:rFonts w:eastAsiaTheme="minorEastAsia"/>
          <w:szCs w:val="24"/>
          <w:lang w:val="en-US"/>
        </w:rPr>
      </w:pPr>
      <w:r>
        <w:rPr>
          <w:rFonts w:eastAsiaTheme="minorEastAsia" w:hint="eastAsia"/>
          <w:szCs w:val="24"/>
          <w:lang w:val="en-US"/>
        </w:rPr>
        <w:t>1</w:t>
      </w:r>
      <w:r w:rsidR="00E02BAD" w:rsidRPr="0013697B">
        <w:rPr>
          <w:rFonts w:eastAsiaTheme="minorEastAsia"/>
          <w:szCs w:val="24"/>
          <w:lang w:val="en-US"/>
        </w:rPr>
        <w:t>.</w:t>
      </w:r>
      <w:r w:rsidR="00E02BAD" w:rsidRPr="0013697B">
        <w:rPr>
          <w:rFonts w:eastAsiaTheme="minorEastAsia"/>
          <w:szCs w:val="24"/>
          <w:lang w:val="en-US"/>
        </w:rPr>
        <w:tab/>
        <w:t>Organization of documents – flow between TCC and COM.  We are continuing the approach deployed in COM08 whereby the document number would be assigned for the meeting that first considers it.  In most cases this will be TCC08 but may include FAC07.  At COM the headings used are:</w:t>
      </w:r>
    </w:p>
    <w:p w14:paraId="67EC1CC7" w14:textId="77777777" w:rsidR="00E02BAD" w:rsidRPr="0013697B" w:rsidRDefault="00E02BAD" w:rsidP="0013697B">
      <w:pPr>
        <w:spacing w:after="0" w:line="240" w:lineRule="auto"/>
        <w:ind w:leftChars="354" w:left="1133" w:right="0" w:hangingChars="118" w:hanging="283"/>
        <w:jc w:val="left"/>
        <w:rPr>
          <w:rFonts w:eastAsiaTheme="minorEastAsia"/>
          <w:szCs w:val="24"/>
          <w:lang w:val="en-US"/>
        </w:rPr>
      </w:pPr>
      <w:r w:rsidRPr="0013697B">
        <w:rPr>
          <w:rFonts w:eastAsiaTheme="minorEastAsia"/>
          <w:szCs w:val="24"/>
          <w:lang w:val="en-US"/>
        </w:rPr>
        <w:t>a.</w:t>
      </w:r>
      <w:r w:rsidRPr="0013697B">
        <w:rPr>
          <w:rFonts w:eastAsiaTheme="minorEastAsia"/>
          <w:szCs w:val="24"/>
          <w:lang w:val="en-US"/>
        </w:rPr>
        <w:tab/>
        <w:t>Documents submitted directly to COM09 (IP are now listed first)</w:t>
      </w:r>
    </w:p>
    <w:p w14:paraId="6818EBB0" w14:textId="77777777" w:rsidR="00E02BAD" w:rsidRPr="0013697B" w:rsidRDefault="00E02BAD" w:rsidP="0013697B">
      <w:pPr>
        <w:spacing w:after="0" w:line="240" w:lineRule="auto"/>
        <w:ind w:leftChars="354" w:left="1133" w:right="0" w:hangingChars="118" w:hanging="283"/>
        <w:jc w:val="left"/>
        <w:rPr>
          <w:rFonts w:eastAsiaTheme="minorEastAsia"/>
          <w:szCs w:val="24"/>
          <w:lang w:val="en-US"/>
        </w:rPr>
      </w:pPr>
      <w:r w:rsidRPr="0013697B">
        <w:rPr>
          <w:rFonts w:eastAsiaTheme="minorEastAsia"/>
          <w:szCs w:val="24"/>
          <w:lang w:val="en-US"/>
        </w:rPr>
        <w:t>b.</w:t>
      </w:r>
      <w:r w:rsidRPr="0013697B">
        <w:rPr>
          <w:rFonts w:eastAsiaTheme="minorEastAsia"/>
          <w:szCs w:val="24"/>
          <w:lang w:val="en-US"/>
        </w:rPr>
        <w:tab/>
        <w:t>Documents endorsed by SC09</w:t>
      </w:r>
    </w:p>
    <w:p w14:paraId="1F16A046" w14:textId="77777777" w:rsidR="00E02BAD" w:rsidRPr="0013697B" w:rsidRDefault="00E02BAD" w:rsidP="0013697B">
      <w:pPr>
        <w:spacing w:after="0" w:line="240" w:lineRule="auto"/>
        <w:ind w:leftChars="354" w:left="1133" w:right="0" w:hangingChars="118" w:hanging="283"/>
        <w:jc w:val="left"/>
        <w:rPr>
          <w:rFonts w:eastAsiaTheme="minorEastAsia"/>
          <w:szCs w:val="24"/>
          <w:lang w:val="en-US"/>
        </w:rPr>
      </w:pPr>
      <w:r w:rsidRPr="0013697B">
        <w:rPr>
          <w:rFonts w:eastAsiaTheme="minorEastAsia"/>
          <w:szCs w:val="24"/>
          <w:lang w:val="en-US"/>
        </w:rPr>
        <w:t>c.</w:t>
      </w:r>
      <w:r w:rsidRPr="0013697B">
        <w:rPr>
          <w:rFonts w:eastAsiaTheme="minorEastAsia"/>
          <w:szCs w:val="24"/>
          <w:lang w:val="en-US"/>
        </w:rPr>
        <w:tab/>
        <w:t>Documents endorsed by TCC08</w:t>
      </w:r>
    </w:p>
    <w:p w14:paraId="420F4F08" w14:textId="77777777" w:rsidR="00E02BAD" w:rsidRPr="0013697B" w:rsidRDefault="00E02BAD" w:rsidP="0013697B">
      <w:pPr>
        <w:spacing w:after="0" w:line="240" w:lineRule="auto"/>
        <w:ind w:leftChars="354" w:left="1133" w:right="0" w:hangingChars="118" w:hanging="283"/>
        <w:jc w:val="left"/>
        <w:rPr>
          <w:rFonts w:eastAsiaTheme="minorEastAsia"/>
          <w:szCs w:val="24"/>
          <w:lang w:val="en-US"/>
        </w:rPr>
      </w:pPr>
      <w:r w:rsidRPr="0013697B">
        <w:rPr>
          <w:rFonts w:eastAsiaTheme="minorEastAsia"/>
          <w:szCs w:val="24"/>
          <w:lang w:val="en-US"/>
        </w:rPr>
        <w:t>d.</w:t>
      </w:r>
      <w:r w:rsidRPr="0013697B">
        <w:rPr>
          <w:rFonts w:eastAsiaTheme="minorEastAsia"/>
          <w:szCs w:val="24"/>
          <w:lang w:val="en-US"/>
        </w:rPr>
        <w:tab/>
        <w:t>Documents forwarded to COM09 from TCC08</w:t>
      </w:r>
    </w:p>
    <w:p w14:paraId="6057C92F" w14:textId="77777777" w:rsidR="00E02BAD" w:rsidRPr="0013697B" w:rsidRDefault="00E02BAD" w:rsidP="0013697B">
      <w:pPr>
        <w:spacing w:after="0" w:line="240" w:lineRule="auto"/>
        <w:ind w:leftChars="354" w:left="1133" w:right="0" w:hangingChars="118" w:hanging="283"/>
        <w:jc w:val="left"/>
        <w:rPr>
          <w:rFonts w:eastAsiaTheme="minorEastAsia"/>
          <w:szCs w:val="24"/>
          <w:lang w:val="en-US"/>
        </w:rPr>
      </w:pPr>
      <w:r w:rsidRPr="0013697B">
        <w:rPr>
          <w:rFonts w:eastAsiaTheme="minorEastAsia"/>
          <w:szCs w:val="24"/>
          <w:lang w:val="en-US"/>
        </w:rPr>
        <w:t>e.</w:t>
      </w:r>
      <w:r w:rsidRPr="0013697B">
        <w:rPr>
          <w:rFonts w:eastAsiaTheme="minorEastAsia"/>
          <w:szCs w:val="24"/>
          <w:lang w:val="en-US"/>
        </w:rPr>
        <w:tab/>
        <w:t>NOTE: If TCC recommends adoption of a document to COM09, this document will be filed under c. Documents endorsed by TCC08. If no recommendation is agreed to at TCC08, then it will be forwarded to COM for consideration and filed under d. Documents forwarded to COM09 from TCC08</w:t>
      </w:r>
    </w:p>
    <w:p w14:paraId="22CE03C4" w14:textId="77777777" w:rsidR="00E02BAD" w:rsidRPr="0013697B" w:rsidRDefault="00E02BAD" w:rsidP="0013697B">
      <w:pPr>
        <w:spacing w:after="0" w:line="240" w:lineRule="auto"/>
        <w:ind w:leftChars="295" w:left="708" w:right="0" w:firstLine="1"/>
        <w:jc w:val="left"/>
        <w:rPr>
          <w:rFonts w:eastAsiaTheme="minorEastAsia"/>
          <w:szCs w:val="24"/>
          <w:lang w:val="en-US"/>
        </w:rPr>
      </w:pPr>
      <w:r w:rsidRPr="0013697B">
        <w:rPr>
          <w:rFonts w:eastAsiaTheme="minorEastAsia"/>
          <w:szCs w:val="24"/>
          <w:lang w:val="en-US"/>
        </w:rPr>
        <w:t xml:space="preserve">This process seemed to provide clarity to Members as to what documents were to be considered and how.  </w:t>
      </w:r>
    </w:p>
    <w:p w14:paraId="54733B10" w14:textId="77777777" w:rsidR="00E02BAD" w:rsidRPr="0013697B" w:rsidRDefault="00E02BAD" w:rsidP="0013697B">
      <w:pPr>
        <w:spacing w:after="0" w:line="240" w:lineRule="auto"/>
        <w:ind w:leftChars="118" w:left="708" w:right="0" w:hangingChars="177" w:hanging="425"/>
        <w:jc w:val="left"/>
        <w:rPr>
          <w:rFonts w:eastAsiaTheme="minorEastAsia"/>
          <w:szCs w:val="24"/>
          <w:lang w:val="en-US"/>
        </w:rPr>
      </w:pPr>
    </w:p>
    <w:p w14:paraId="3D7393F3" w14:textId="5467AA5B" w:rsidR="00B24557" w:rsidRPr="0013697B" w:rsidRDefault="00E419E4" w:rsidP="0013697B">
      <w:pPr>
        <w:spacing w:after="0" w:line="240" w:lineRule="auto"/>
        <w:ind w:leftChars="118" w:left="708" w:right="0" w:hangingChars="177" w:hanging="425"/>
        <w:jc w:val="left"/>
        <w:rPr>
          <w:rFonts w:eastAsiaTheme="minorEastAsia"/>
          <w:szCs w:val="24"/>
          <w:lang w:val="en-US"/>
        </w:rPr>
      </w:pPr>
      <w:r>
        <w:rPr>
          <w:rFonts w:eastAsiaTheme="minorEastAsia" w:hint="eastAsia"/>
          <w:szCs w:val="24"/>
          <w:lang w:val="en-US"/>
        </w:rPr>
        <w:t>2</w:t>
      </w:r>
      <w:r w:rsidR="00E02BAD" w:rsidRPr="0013697B">
        <w:rPr>
          <w:rFonts w:eastAsiaTheme="minorEastAsia"/>
          <w:szCs w:val="24"/>
          <w:lang w:val="en-US"/>
        </w:rPr>
        <w:t>.</w:t>
      </w:r>
      <w:r w:rsidR="00E02BAD" w:rsidRPr="0013697B">
        <w:rPr>
          <w:rFonts w:eastAsiaTheme="minorEastAsia"/>
          <w:szCs w:val="24"/>
          <w:lang w:val="en-US"/>
        </w:rPr>
        <w:tab/>
        <w:t>Please bring a water bottle with you as bulk water dispensers will be used.</w:t>
      </w:r>
    </w:p>
    <w:p w14:paraId="11EA5C48" w14:textId="77777777" w:rsidR="000C6039" w:rsidRPr="005F0582" w:rsidRDefault="000C6039">
      <w:pPr>
        <w:spacing w:after="160" w:line="259" w:lineRule="auto"/>
        <w:ind w:left="0" w:right="0" w:firstLine="0"/>
        <w:jc w:val="left"/>
        <w:rPr>
          <w:rFonts w:eastAsiaTheme="minorEastAsia"/>
          <w:color w:val="auto"/>
          <w:szCs w:val="24"/>
        </w:rPr>
      </w:pPr>
      <w:r w:rsidRPr="005F0582">
        <w:rPr>
          <w:rFonts w:eastAsiaTheme="minorEastAsia"/>
          <w:color w:val="auto"/>
          <w:szCs w:val="24"/>
        </w:rPr>
        <w:br w:type="page"/>
      </w:r>
    </w:p>
    <w:p w14:paraId="0DD7F9C0" w14:textId="77F9362A" w:rsidR="000C6039" w:rsidRPr="000C6039" w:rsidRDefault="000C6039" w:rsidP="000C6039">
      <w:pPr>
        <w:autoSpaceDE w:val="0"/>
        <w:autoSpaceDN w:val="0"/>
        <w:adjustRightInd w:val="0"/>
        <w:spacing w:after="0" w:line="240" w:lineRule="auto"/>
        <w:ind w:left="0" w:right="0" w:firstLine="0"/>
        <w:jc w:val="left"/>
        <w:rPr>
          <w:rFonts w:eastAsiaTheme="minorEastAsia"/>
          <w:sz w:val="23"/>
          <w:szCs w:val="23"/>
          <w:lang w:val="en-US"/>
        </w:rPr>
      </w:pPr>
      <w:r w:rsidRPr="000C6039">
        <w:rPr>
          <w:rFonts w:eastAsiaTheme="minorEastAsia"/>
          <w:b/>
          <w:bCs/>
          <w:sz w:val="23"/>
          <w:szCs w:val="23"/>
          <w:lang w:val="en-US"/>
        </w:rPr>
        <w:t xml:space="preserve">Attachment 1 </w:t>
      </w:r>
      <w:r w:rsidR="0006668E">
        <w:rPr>
          <w:rFonts w:eastAsiaTheme="minorEastAsia"/>
          <w:b/>
          <w:bCs/>
          <w:sz w:val="23"/>
          <w:szCs w:val="23"/>
          <w:lang w:val="en-US"/>
        </w:rPr>
        <w:t xml:space="preserve">– information required for visa </w:t>
      </w:r>
      <w:r w:rsidR="00FB7E4F">
        <w:rPr>
          <w:rFonts w:eastAsiaTheme="minorEastAsia"/>
          <w:b/>
          <w:bCs/>
          <w:sz w:val="23"/>
          <w:szCs w:val="23"/>
          <w:lang w:val="en-US"/>
        </w:rPr>
        <w:t>letter</w:t>
      </w:r>
    </w:p>
    <w:p w14:paraId="7DB184E2" w14:textId="77777777" w:rsidR="007000D2" w:rsidRDefault="007000D2" w:rsidP="000C6039">
      <w:pPr>
        <w:autoSpaceDE w:val="0"/>
        <w:autoSpaceDN w:val="0"/>
        <w:adjustRightInd w:val="0"/>
        <w:spacing w:after="0" w:line="240" w:lineRule="auto"/>
        <w:ind w:left="0" w:right="0" w:firstLine="0"/>
        <w:jc w:val="left"/>
        <w:rPr>
          <w:rFonts w:eastAsiaTheme="minorEastAsia"/>
          <w:sz w:val="23"/>
          <w:szCs w:val="23"/>
          <w:lang w:val="en-US"/>
        </w:rPr>
      </w:pPr>
    </w:p>
    <w:p w14:paraId="5E325684" w14:textId="77777777" w:rsidR="007000D2" w:rsidRDefault="007000D2" w:rsidP="000C6039">
      <w:pPr>
        <w:autoSpaceDE w:val="0"/>
        <w:autoSpaceDN w:val="0"/>
        <w:adjustRightInd w:val="0"/>
        <w:spacing w:after="0" w:line="240" w:lineRule="auto"/>
        <w:ind w:left="0" w:right="0" w:firstLine="0"/>
        <w:jc w:val="left"/>
        <w:rPr>
          <w:rFonts w:eastAsiaTheme="minorEastAsia"/>
          <w:sz w:val="23"/>
          <w:szCs w:val="23"/>
          <w:lang w:val="en-US"/>
        </w:rPr>
      </w:pPr>
    </w:p>
    <w:p w14:paraId="3194E742" w14:textId="1F4FD0AB" w:rsidR="000C6039" w:rsidRPr="000C6039" w:rsidRDefault="000C6039" w:rsidP="000C6039">
      <w:pPr>
        <w:autoSpaceDE w:val="0"/>
        <w:autoSpaceDN w:val="0"/>
        <w:adjustRightInd w:val="0"/>
        <w:spacing w:after="0" w:line="240" w:lineRule="auto"/>
        <w:ind w:left="0" w:right="0" w:firstLine="0"/>
        <w:jc w:val="left"/>
        <w:rPr>
          <w:rFonts w:eastAsiaTheme="minorEastAsia"/>
          <w:sz w:val="23"/>
          <w:szCs w:val="23"/>
          <w:lang w:val="en-US"/>
        </w:rPr>
      </w:pPr>
      <w:r w:rsidRPr="000C6039">
        <w:rPr>
          <w:rFonts w:eastAsiaTheme="minorEastAsia"/>
          <w:sz w:val="23"/>
          <w:szCs w:val="23"/>
          <w:lang w:val="en-US"/>
        </w:rPr>
        <w:t>The Fisheries Agency of Japan is willing to prepare an Invitation Letter for your visa application to attend the NPFC Meetings in Osaka, Japan</w:t>
      </w:r>
      <w:r w:rsidR="007000D2">
        <w:rPr>
          <w:rFonts w:eastAsiaTheme="minorEastAsia"/>
          <w:sz w:val="23"/>
          <w:szCs w:val="23"/>
          <w:lang w:val="en-US"/>
        </w:rPr>
        <w:t xml:space="preserve"> (FAC07, TCC08 and/or COM09)</w:t>
      </w:r>
      <w:r w:rsidRPr="000C6039">
        <w:rPr>
          <w:rFonts w:eastAsiaTheme="minorEastAsia"/>
          <w:sz w:val="23"/>
          <w:szCs w:val="23"/>
          <w:lang w:val="en-US"/>
        </w:rPr>
        <w:t xml:space="preserve">. </w:t>
      </w:r>
    </w:p>
    <w:p w14:paraId="0737790A" w14:textId="77777777" w:rsidR="007000D2" w:rsidRDefault="007000D2" w:rsidP="000C6039">
      <w:pPr>
        <w:autoSpaceDE w:val="0"/>
        <w:autoSpaceDN w:val="0"/>
        <w:adjustRightInd w:val="0"/>
        <w:spacing w:after="0" w:line="240" w:lineRule="auto"/>
        <w:ind w:left="0" w:right="0" w:firstLine="0"/>
        <w:jc w:val="left"/>
        <w:rPr>
          <w:rFonts w:eastAsiaTheme="minorEastAsia"/>
          <w:sz w:val="23"/>
          <w:szCs w:val="23"/>
          <w:lang w:val="en-US"/>
        </w:rPr>
      </w:pPr>
    </w:p>
    <w:p w14:paraId="3878A4C5" w14:textId="3499B167" w:rsidR="000C6039" w:rsidRPr="000C6039" w:rsidRDefault="000C6039" w:rsidP="000C6039">
      <w:pPr>
        <w:autoSpaceDE w:val="0"/>
        <w:autoSpaceDN w:val="0"/>
        <w:adjustRightInd w:val="0"/>
        <w:spacing w:after="0" w:line="240" w:lineRule="auto"/>
        <w:ind w:left="0" w:right="0" w:firstLine="0"/>
        <w:jc w:val="left"/>
        <w:rPr>
          <w:rFonts w:eastAsiaTheme="minorEastAsia"/>
          <w:sz w:val="23"/>
          <w:szCs w:val="23"/>
          <w:lang w:val="en-US"/>
        </w:rPr>
      </w:pPr>
      <w:r w:rsidRPr="000C6039">
        <w:rPr>
          <w:rFonts w:eastAsiaTheme="minorEastAsia"/>
          <w:sz w:val="23"/>
          <w:szCs w:val="23"/>
          <w:lang w:val="en-US"/>
        </w:rPr>
        <w:t xml:space="preserve">Please provide a list which includes the following information for each participant: </w:t>
      </w:r>
    </w:p>
    <w:p w14:paraId="3738F744" w14:textId="77777777" w:rsidR="007000D2" w:rsidRDefault="007000D2" w:rsidP="000C6039">
      <w:pPr>
        <w:autoSpaceDE w:val="0"/>
        <w:autoSpaceDN w:val="0"/>
        <w:adjustRightInd w:val="0"/>
        <w:spacing w:after="0" w:line="240" w:lineRule="auto"/>
        <w:ind w:left="0" w:right="0" w:firstLine="0"/>
        <w:jc w:val="left"/>
        <w:rPr>
          <w:rFonts w:eastAsiaTheme="minorEastAsia"/>
          <w:sz w:val="23"/>
          <w:szCs w:val="23"/>
          <w:lang w:val="en-US"/>
        </w:rPr>
      </w:pPr>
    </w:p>
    <w:p w14:paraId="0755F296" w14:textId="3F3D8C37" w:rsidR="000C6039" w:rsidRPr="000C6039" w:rsidRDefault="000C6039" w:rsidP="000C6039">
      <w:pPr>
        <w:autoSpaceDE w:val="0"/>
        <w:autoSpaceDN w:val="0"/>
        <w:adjustRightInd w:val="0"/>
        <w:spacing w:after="0" w:line="240" w:lineRule="auto"/>
        <w:ind w:left="0" w:right="0" w:firstLine="0"/>
        <w:jc w:val="left"/>
        <w:rPr>
          <w:rFonts w:eastAsiaTheme="minorEastAsia"/>
          <w:sz w:val="23"/>
          <w:szCs w:val="23"/>
          <w:lang w:val="en-US"/>
        </w:rPr>
      </w:pPr>
      <w:r w:rsidRPr="000C6039">
        <w:rPr>
          <w:rFonts w:eastAsiaTheme="minorEastAsia"/>
          <w:sz w:val="23"/>
          <w:szCs w:val="23"/>
          <w:lang w:val="en-US"/>
        </w:rPr>
        <w:t xml:space="preserve">* Please provide the name as it appears on your passport. </w:t>
      </w:r>
    </w:p>
    <w:p w14:paraId="64138E1D" w14:textId="77777777" w:rsidR="007000D2" w:rsidRDefault="007000D2" w:rsidP="000C6039">
      <w:pPr>
        <w:autoSpaceDE w:val="0"/>
        <w:autoSpaceDN w:val="0"/>
        <w:adjustRightInd w:val="0"/>
        <w:spacing w:after="0" w:line="240" w:lineRule="auto"/>
        <w:ind w:left="0" w:right="0" w:firstLine="0"/>
        <w:jc w:val="left"/>
        <w:rPr>
          <w:rFonts w:eastAsiaTheme="minorEastAsia"/>
          <w:sz w:val="23"/>
          <w:szCs w:val="23"/>
          <w:lang w:val="en-US"/>
        </w:rPr>
      </w:pPr>
    </w:p>
    <w:p w14:paraId="07480FE1" w14:textId="4E927807" w:rsidR="000C6039" w:rsidRPr="000C6039" w:rsidRDefault="000C6039" w:rsidP="00220ACD">
      <w:pPr>
        <w:autoSpaceDE w:val="0"/>
        <w:autoSpaceDN w:val="0"/>
        <w:adjustRightInd w:val="0"/>
        <w:spacing w:after="0" w:line="360" w:lineRule="auto"/>
        <w:ind w:left="0" w:right="0" w:firstLine="0"/>
        <w:jc w:val="left"/>
        <w:rPr>
          <w:rFonts w:eastAsiaTheme="minorEastAsia"/>
          <w:sz w:val="23"/>
          <w:szCs w:val="23"/>
          <w:lang w:val="en-US"/>
        </w:rPr>
      </w:pPr>
      <w:r w:rsidRPr="000C6039">
        <w:rPr>
          <w:rFonts w:eastAsiaTheme="minorEastAsia"/>
          <w:sz w:val="23"/>
          <w:szCs w:val="23"/>
          <w:lang w:val="en-US"/>
        </w:rPr>
        <w:t xml:space="preserve">First Name: </w:t>
      </w:r>
    </w:p>
    <w:p w14:paraId="7295E4BB" w14:textId="77777777" w:rsidR="000C6039" w:rsidRPr="000C6039" w:rsidRDefault="000C6039" w:rsidP="00220ACD">
      <w:pPr>
        <w:autoSpaceDE w:val="0"/>
        <w:autoSpaceDN w:val="0"/>
        <w:adjustRightInd w:val="0"/>
        <w:spacing w:after="0" w:line="360" w:lineRule="auto"/>
        <w:ind w:left="0" w:right="0" w:firstLine="0"/>
        <w:jc w:val="left"/>
        <w:rPr>
          <w:rFonts w:eastAsiaTheme="minorEastAsia"/>
          <w:sz w:val="23"/>
          <w:szCs w:val="23"/>
          <w:lang w:val="en-US"/>
        </w:rPr>
      </w:pPr>
      <w:r w:rsidRPr="000C6039">
        <w:rPr>
          <w:rFonts w:eastAsiaTheme="minorEastAsia"/>
          <w:sz w:val="23"/>
          <w:szCs w:val="23"/>
          <w:lang w:val="en-US"/>
        </w:rPr>
        <w:t xml:space="preserve">Last (Family) Name: </w:t>
      </w:r>
    </w:p>
    <w:p w14:paraId="7B74CA66" w14:textId="77777777" w:rsidR="000C6039" w:rsidRPr="000C6039" w:rsidRDefault="000C6039" w:rsidP="00220ACD">
      <w:pPr>
        <w:autoSpaceDE w:val="0"/>
        <w:autoSpaceDN w:val="0"/>
        <w:adjustRightInd w:val="0"/>
        <w:spacing w:after="0" w:line="360" w:lineRule="auto"/>
        <w:ind w:left="0" w:right="0" w:firstLine="0"/>
        <w:jc w:val="left"/>
        <w:rPr>
          <w:rFonts w:eastAsiaTheme="minorEastAsia"/>
          <w:sz w:val="23"/>
          <w:szCs w:val="23"/>
          <w:lang w:val="en-US"/>
        </w:rPr>
      </w:pPr>
      <w:r w:rsidRPr="000C6039">
        <w:rPr>
          <w:rFonts w:eastAsiaTheme="minorEastAsia"/>
          <w:sz w:val="23"/>
          <w:szCs w:val="23"/>
          <w:lang w:val="en-US"/>
        </w:rPr>
        <w:t xml:space="preserve">Sex (F/M): </w:t>
      </w:r>
    </w:p>
    <w:p w14:paraId="4A859D9F" w14:textId="77777777" w:rsidR="000C6039" w:rsidRPr="000C6039" w:rsidRDefault="000C6039" w:rsidP="00220ACD">
      <w:pPr>
        <w:autoSpaceDE w:val="0"/>
        <w:autoSpaceDN w:val="0"/>
        <w:adjustRightInd w:val="0"/>
        <w:spacing w:after="0" w:line="360" w:lineRule="auto"/>
        <w:ind w:left="0" w:right="0" w:firstLine="0"/>
        <w:jc w:val="left"/>
        <w:rPr>
          <w:rFonts w:eastAsiaTheme="minorEastAsia"/>
          <w:sz w:val="23"/>
          <w:szCs w:val="23"/>
          <w:lang w:val="en-US"/>
        </w:rPr>
      </w:pPr>
      <w:r w:rsidRPr="000C6039">
        <w:rPr>
          <w:rFonts w:eastAsiaTheme="minorEastAsia"/>
          <w:sz w:val="23"/>
          <w:szCs w:val="23"/>
          <w:lang w:val="en-US"/>
        </w:rPr>
        <w:t xml:space="preserve">Nationality: </w:t>
      </w:r>
    </w:p>
    <w:p w14:paraId="02FCAC44" w14:textId="77777777" w:rsidR="000C6039" w:rsidRPr="000C6039" w:rsidRDefault="000C6039" w:rsidP="00220ACD">
      <w:pPr>
        <w:autoSpaceDE w:val="0"/>
        <w:autoSpaceDN w:val="0"/>
        <w:adjustRightInd w:val="0"/>
        <w:spacing w:after="0" w:line="360" w:lineRule="auto"/>
        <w:ind w:left="0" w:right="0" w:firstLine="0"/>
        <w:jc w:val="left"/>
        <w:rPr>
          <w:rFonts w:eastAsiaTheme="minorEastAsia"/>
          <w:sz w:val="23"/>
          <w:szCs w:val="23"/>
          <w:lang w:val="en-US"/>
        </w:rPr>
      </w:pPr>
      <w:r w:rsidRPr="000C6039">
        <w:rPr>
          <w:rFonts w:eastAsiaTheme="minorEastAsia"/>
          <w:sz w:val="23"/>
          <w:szCs w:val="23"/>
          <w:lang w:val="en-US"/>
        </w:rPr>
        <w:t xml:space="preserve">Organization: </w:t>
      </w:r>
    </w:p>
    <w:p w14:paraId="32695577" w14:textId="77777777" w:rsidR="000C6039" w:rsidRPr="000C6039" w:rsidRDefault="000C6039" w:rsidP="00220ACD">
      <w:pPr>
        <w:autoSpaceDE w:val="0"/>
        <w:autoSpaceDN w:val="0"/>
        <w:adjustRightInd w:val="0"/>
        <w:spacing w:after="0" w:line="360" w:lineRule="auto"/>
        <w:ind w:left="0" w:right="0" w:firstLine="0"/>
        <w:jc w:val="left"/>
        <w:rPr>
          <w:rFonts w:eastAsiaTheme="minorEastAsia"/>
          <w:sz w:val="23"/>
          <w:szCs w:val="23"/>
          <w:lang w:val="en-US"/>
        </w:rPr>
      </w:pPr>
      <w:r w:rsidRPr="000C6039">
        <w:rPr>
          <w:rFonts w:eastAsiaTheme="minorEastAsia"/>
          <w:sz w:val="23"/>
          <w:szCs w:val="23"/>
          <w:lang w:val="en-US"/>
        </w:rPr>
        <w:t xml:space="preserve">Title: </w:t>
      </w:r>
    </w:p>
    <w:p w14:paraId="0E0088E2" w14:textId="77777777" w:rsidR="000C6039" w:rsidRPr="000C6039" w:rsidRDefault="000C6039" w:rsidP="00220ACD">
      <w:pPr>
        <w:autoSpaceDE w:val="0"/>
        <w:autoSpaceDN w:val="0"/>
        <w:adjustRightInd w:val="0"/>
        <w:spacing w:after="0" w:line="360" w:lineRule="auto"/>
        <w:ind w:left="0" w:right="0" w:firstLine="0"/>
        <w:jc w:val="left"/>
        <w:rPr>
          <w:rFonts w:eastAsiaTheme="minorEastAsia"/>
          <w:sz w:val="23"/>
          <w:szCs w:val="23"/>
          <w:lang w:val="en-US"/>
        </w:rPr>
      </w:pPr>
      <w:r w:rsidRPr="000C6039">
        <w:rPr>
          <w:rFonts w:eastAsiaTheme="minorEastAsia"/>
          <w:sz w:val="23"/>
          <w:szCs w:val="23"/>
          <w:lang w:val="en-US"/>
        </w:rPr>
        <w:t xml:space="preserve">Passport Number: </w:t>
      </w:r>
    </w:p>
    <w:p w14:paraId="458FF7A1" w14:textId="77777777" w:rsidR="000C6039" w:rsidRPr="000C6039" w:rsidRDefault="000C6039" w:rsidP="00220ACD">
      <w:pPr>
        <w:autoSpaceDE w:val="0"/>
        <w:autoSpaceDN w:val="0"/>
        <w:adjustRightInd w:val="0"/>
        <w:spacing w:after="0" w:line="360" w:lineRule="auto"/>
        <w:ind w:left="0" w:right="0" w:firstLine="0"/>
        <w:jc w:val="left"/>
        <w:rPr>
          <w:rFonts w:eastAsiaTheme="minorEastAsia"/>
          <w:sz w:val="23"/>
          <w:szCs w:val="23"/>
          <w:lang w:val="en-US"/>
        </w:rPr>
      </w:pPr>
      <w:r w:rsidRPr="000C6039">
        <w:rPr>
          <w:rFonts w:eastAsiaTheme="minorEastAsia"/>
          <w:sz w:val="23"/>
          <w:szCs w:val="23"/>
          <w:lang w:val="en-US"/>
        </w:rPr>
        <w:t xml:space="preserve">Passport type (official or general): </w:t>
      </w:r>
    </w:p>
    <w:p w14:paraId="3F1BB7CD" w14:textId="77777777" w:rsidR="000C6039" w:rsidRPr="000C6039" w:rsidRDefault="000C6039" w:rsidP="00220ACD">
      <w:pPr>
        <w:autoSpaceDE w:val="0"/>
        <w:autoSpaceDN w:val="0"/>
        <w:adjustRightInd w:val="0"/>
        <w:spacing w:after="0" w:line="360" w:lineRule="auto"/>
        <w:ind w:left="0" w:right="0" w:firstLine="0"/>
        <w:jc w:val="left"/>
        <w:rPr>
          <w:rFonts w:eastAsiaTheme="minorEastAsia"/>
          <w:sz w:val="23"/>
          <w:szCs w:val="23"/>
          <w:lang w:val="en-US"/>
        </w:rPr>
      </w:pPr>
      <w:r w:rsidRPr="000C6039">
        <w:rPr>
          <w:rFonts w:eastAsiaTheme="minorEastAsia"/>
          <w:sz w:val="23"/>
          <w:szCs w:val="23"/>
          <w:lang w:val="en-US"/>
        </w:rPr>
        <w:t xml:space="preserve">VISA type (official visa or short-term visa): </w:t>
      </w:r>
    </w:p>
    <w:p w14:paraId="256704EC" w14:textId="77777777" w:rsidR="000C6039" w:rsidRPr="000C6039" w:rsidRDefault="000C6039" w:rsidP="00220ACD">
      <w:pPr>
        <w:autoSpaceDE w:val="0"/>
        <w:autoSpaceDN w:val="0"/>
        <w:adjustRightInd w:val="0"/>
        <w:spacing w:after="0" w:line="360" w:lineRule="auto"/>
        <w:ind w:left="0" w:right="0" w:firstLine="0"/>
        <w:jc w:val="left"/>
        <w:rPr>
          <w:rFonts w:eastAsiaTheme="minorEastAsia"/>
          <w:sz w:val="23"/>
          <w:szCs w:val="23"/>
          <w:lang w:val="en-US"/>
        </w:rPr>
      </w:pPr>
      <w:r w:rsidRPr="000C6039">
        <w:rPr>
          <w:rFonts w:eastAsiaTheme="minorEastAsia"/>
          <w:sz w:val="23"/>
          <w:szCs w:val="23"/>
          <w:lang w:val="en-US"/>
        </w:rPr>
        <w:t xml:space="preserve">Date of Birth: </w:t>
      </w:r>
    </w:p>
    <w:p w14:paraId="7C349637" w14:textId="77777777" w:rsidR="000C6039" w:rsidRPr="000C6039" w:rsidRDefault="000C6039" w:rsidP="00220ACD">
      <w:pPr>
        <w:autoSpaceDE w:val="0"/>
        <w:autoSpaceDN w:val="0"/>
        <w:adjustRightInd w:val="0"/>
        <w:spacing w:after="0" w:line="360" w:lineRule="auto"/>
        <w:ind w:left="0" w:right="0" w:firstLine="0"/>
        <w:jc w:val="left"/>
        <w:rPr>
          <w:rFonts w:eastAsiaTheme="minorEastAsia"/>
          <w:sz w:val="23"/>
          <w:szCs w:val="23"/>
          <w:lang w:val="en-US"/>
        </w:rPr>
      </w:pPr>
      <w:r w:rsidRPr="000C6039">
        <w:rPr>
          <w:rFonts w:eastAsiaTheme="minorEastAsia"/>
          <w:sz w:val="23"/>
          <w:szCs w:val="23"/>
          <w:lang w:val="en-US"/>
        </w:rPr>
        <w:t xml:space="preserve">Date of Issue: </w:t>
      </w:r>
    </w:p>
    <w:p w14:paraId="0873BCF0" w14:textId="77777777" w:rsidR="000C6039" w:rsidRPr="000C6039" w:rsidRDefault="000C6039" w:rsidP="00220ACD">
      <w:pPr>
        <w:autoSpaceDE w:val="0"/>
        <w:autoSpaceDN w:val="0"/>
        <w:adjustRightInd w:val="0"/>
        <w:spacing w:after="0" w:line="360" w:lineRule="auto"/>
        <w:ind w:left="0" w:right="0" w:firstLine="0"/>
        <w:jc w:val="left"/>
        <w:rPr>
          <w:rFonts w:eastAsiaTheme="minorEastAsia"/>
          <w:sz w:val="23"/>
          <w:szCs w:val="23"/>
          <w:lang w:val="en-US"/>
        </w:rPr>
      </w:pPr>
      <w:r w:rsidRPr="000C6039">
        <w:rPr>
          <w:rFonts w:eastAsiaTheme="minorEastAsia"/>
          <w:sz w:val="23"/>
          <w:szCs w:val="23"/>
          <w:lang w:val="en-US"/>
        </w:rPr>
        <w:t xml:space="preserve">Date of Expiry: </w:t>
      </w:r>
    </w:p>
    <w:p w14:paraId="5B23E787" w14:textId="77777777" w:rsidR="000C6039" w:rsidRPr="000C6039" w:rsidRDefault="000C6039" w:rsidP="00220ACD">
      <w:pPr>
        <w:autoSpaceDE w:val="0"/>
        <w:autoSpaceDN w:val="0"/>
        <w:adjustRightInd w:val="0"/>
        <w:spacing w:after="0" w:line="360" w:lineRule="auto"/>
        <w:ind w:left="0" w:right="0" w:firstLine="0"/>
        <w:jc w:val="left"/>
        <w:rPr>
          <w:rFonts w:eastAsiaTheme="minorEastAsia"/>
          <w:sz w:val="23"/>
          <w:szCs w:val="23"/>
          <w:lang w:val="en-US"/>
        </w:rPr>
      </w:pPr>
      <w:r w:rsidRPr="000C6039">
        <w:rPr>
          <w:rFonts w:eastAsiaTheme="minorEastAsia"/>
          <w:sz w:val="23"/>
          <w:szCs w:val="23"/>
          <w:lang w:val="en-US"/>
        </w:rPr>
        <w:t xml:space="preserve">Passport Issuing Authority: </w:t>
      </w:r>
    </w:p>
    <w:p w14:paraId="0B76038F" w14:textId="77777777" w:rsidR="000C6039" w:rsidRPr="000C6039" w:rsidRDefault="000C6039" w:rsidP="00220ACD">
      <w:pPr>
        <w:autoSpaceDE w:val="0"/>
        <w:autoSpaceDN w:val="0"/>
        <w:adjustRightInd w:val="0"/>
        <w:spacing w:after="0" w:line="360" w:lineRule="auto"/>
        <w:ind w:left="0" w:right="0" w:firstLine="0"/>
        <w:jc w:val="left"/>
        <w:rPr>
          <w:rFonts w:eastAsiaTheme="minorEastAsia"/>
          <w:sz w:val="23"/>
          <w:szCs w:val="23"/>
          <w:lang w:val="en-US"/>
        </w:rPr>
      </w:pPr>
      <w:r w:rsidRPr="000C6039">
        <w:rPr>
          <w:rFonts w:eastAsiaTheme="minorEastAsia"/>
          <w:sz w:val="23"/>
          <w:szCs w:val="23"/>
          <w:lang w:val="en-US"/>
        </w:rPr>
        <w:t xml:space="preserve">Period of Stay in JAPAN: </w:t>
      </w:r>
    </w:p>
    <w:p w14:paraId="49732C70" w14:textId="77777777" w:rsidR="000C6039" w:rsidRPr="000C6039" w:rsidRDefault="000C6039" w:rsidP="00220ACD">
      <w:pPr>
        <w:autoSpaceDE w:val="0"/>
        <w:autoSpaceDN w:val="0"/>
        <w:adjustRightInd w:val="0"/>
        <w:spacing w:after="0" w:line="360" w:lineRule="auto"/>
        <w:ind w:left="0" w:right="0" w:firstLine="0"/>
        <w:jc w:val="left"/>
        <w:rPr>
          <w:rFonts w:eastAsiaTheme="minorEastAsia"/>
          <w:sz w:val="23"/>
          <w:szCs w:val="23"/>
          <w:lang w:val="en-US"/>
        </w:rPr>
      </w:pPr>
      <w:r w:rsidRPr="000C6039">
        <w:rPr>
          <w:rFonts w:eastAsiaTheme="minorEastAsia"/>
          <w:sz w:val="23"/>
          <w:szCs w:val="23"/>
          <w:lang w:val="en-US"/>
        </w:rPr>
        <w:t xml:space="preserve">Place of Applying for VISA (Embassy or Consulate of Japan): </w:t>
      </w:r>
    </w:p>
    <w:p w14:paraId="627C93F6" w14:textId="77777777" w:rsidR="000C6039" w:rsidRPr="000C6039" w:rsidRDefault="000C6039" w:rsidP="00220ACD">
      <w:pPr>
        <w:autoSpaceDE w:val="0"/>
        <w:autoSpaceDN w:val="0"/>
        <w:adjustRightInd w:val="0"/>
        <w:spacing w:after="0" w:line="360" w:lineRule="auto"/>
        <w:ind w:left="0" w:right="0" w:firstLine="0"/>
        <w:jc w:val="left"/>
        <w:rPr>
          <w:rFonts w:eastAsiaTheme="minorEastAsia"/>
          <w:sz w:val="23"/>
          <w:szCs w:val="23"/>
          <w:lang w:val="en-US"/>
        </w:rPr>
      </w:pPr>
      <w:r w:rsidRPr="000C6039">
        <w:rPr>
          <w:rFonts w:eastAsiaTheme="minorEastAsia"/>
          <w:sz w:val="23"/>
          <w:szCs w:val="23"/>
          <w:lang w:val="en-US"/>
        </w:rPr>
        <w:t xml:space="preserve">Arrival Airport: </w:t>
      </w:r>
    </w:p>
    <w:p w14:paraId="604524F3" w14:textId="77777777" w:rsidR="000C6039" w:rsidRPr="000C6039" w:rsidRDefault="000C6039" w:rsidP="00220ACD">
      <w:pPr>
        <w:autoSpaceDE w:val="0"/>
        <w:autoSpaceDN w:val="0"/>
        <w:adjustRightInd w:val="0"/>
        <w:spacing w:after="0" w:line="360" w:lineRule="auto"/>
        <w:ind w:left="0" w:right="0" w:firstLine="0"/>
        <w:jc w:val="left"/>
        <w:rPr>
          <w:rFonts w:eastAsiaTheme="minorEastAsia"/>
          <w:sz w:val="23"/>
          <w:szCs w:val="23"/>
          <w:lang w:val="en-US"/>
        </w:rPr>
      </w:pPr>
      <w:r w:rsidRPr="000C6039">
        <w:rPr>
          <w:rFonts w:eastAsiaTheme="minorEastAsia"/>
          <w:sz w:val="23"/>
          <w:szCs w:val="23"/>
          <w:lang w:val="en-US"/>
        </w:rPr>
        <w:t xml:space="preserve">Departure Airport: </w:t>
      </w:r>
    </w:p>
    <w:p w14:paraId="57A75D49" w14:textId="77777777" w:rsidR="000C6039" w:rsidRPr="000C6039" w:rsidRDefault="000C6039" w:rsidP="00220ACD">
      <w:pPr>
        <w:autoSpaceDE w:val="0"/>
        <w:autoSpaceDN w:val="0"/>
        <w:adjustRightInd w:val="0"/>
        <w:spacing w:after="0" w:line="360" w:lineRule="auto"/>
        <w:ind w:left="0" w:right="0" w:firstLine="0"/>
        <w:jc w:val="left"/>
        <w:rPr>
          <w:rFonts w:eastAsiaTheme="minorEastAsia"/>
          <w:sz w:val="23"/>
          <w:szCs w:val="23"/>
          <w:lang w:val="en-US"/>
        </w:rPr>
      </w:pPr>
      <w:r w:rsidRPr="000C6039">
        <w:rPr>
          <w:rFonts w:eastAsiaTheme="minorEastAsia"/>
          <w:sz w:val="23"/>
          <w:szCs w:val="23"/>
          <w:lang w:val="en-US"/>
        </w:rPr>
        <w:t xml:space="preserve">Hotel Name: </w:t>
      </w:r>
    </w:p>
    <w:p w14:paraId="0B82B1FC" w14:textId="77777777" w:rsidR="00291EFB" w:rsidRDefault="00291EFB" w:rsidP="00220ACD">
      <w:pPr>
        <w:autoSpaceDE w:val="0"/>
        <w:autoSpaceDN w:val="0"/>
        <w:adjustRightInd w:val="0"/>
        <w:spacing w:after="0" w:line="360" w:lineRule="auto"/>
        <w:ind w:left="0" w:right="0" w:firstLine="0"/>
        <w:jc w:val="left"/>
        <w:rPr>
          <w:rFonts w:eastAsiaTheme="minorEastAsia"/>
          <w:sz w:val="23"/>
          <w:szCs w:val="23"/>
          <w:lang w:val="en-US"/>
        </w:rPr>
      </w:pPr>
    </w:p>
    <w:p w14:paraId="4AB29FA5" w14:textId="2BAC493F" w:rsidR="000C6039" w:rsidRPr="000C6039" w:rsidRDefault="000C6039" w:rsidP="00220ACD">
      <w:pPr>
        <w:autoSpaceDE w:val="0"/>
        <w:autoSpaceDN w:val="0"/>
        <w:adjustRightInd w:val="0"/>
        <w:spacing w:after="0" w:line="360" w:lineRule="auto"/>
        <w:ind w:left="0" w:right="0" w:firstLine="0"/>
        <w:jc w:val="left"/>
        <w:rPr>
          <w:rFonts w:eastAsiaTheme="minorEastAsia"/>
          <w:sz w:val="23"/>
          <w:szCs w:val="23"/>
          <w:lang w:val="en-US"/>
        </w:rPr>
      </w:pPr>
      <w:r w:rsidRPr="000C6039">
        <w:rPr>
          <w:rFonts w:eastAsiaTheme="minorEastAsia"/>
          <w:sz w:val="23"/>
          <w:szCs w:val="23"/>
          <w:lang w:val="en-US"/>
        </w:rPr>
        <w:t xml:space="preserve">Documents that you are required to submit with this attachment are below. </w:t>
      </w:r>
    </w:p>
    <w:p w14:paraId="12FA39BD" w14:textId="77777777" w:rsidR="00291EFB" w:rsidRDefault="00291EFB" w:rsidP="00220ACD">
      <w:pPr>
        <w:autoSpaceDE w:val="0"/>
        <w:autoSpaceDN w:val="0"/>
        <w:adjustRightInd w:val="0"/>
        <w:spacing w:after="0" w:line="360" w:lineRule="auto"/>
        <w:ind w:left="0" w:right="0" w:firstLine="0"/>
        <w:jc w:val="left"/>
        <w:rPr>
          <w:rFonts w:eastAsiaTheme="minorEastAsia"/>
          <w:sz w:val="23"/>
          <w:szCs w:val="23"/>
          <w:lang w:val="en-US"/>
        </w:rPr>
      </w:pPr>
    </w:p>
    <w:p w14:paraId="41A36CE2" w14:textId="0D79C153" w:rsidR="000C6039" w:rsidRPr="000C6039" w:rsidRDefault="000C6039" w:rsidP="00220ACD">
      <w:pPr>
        <w:autoSpaceDE w:val="0"/>
        <w:autoSpaceDN w:val="0"/>
        <w:adjustRightInd w:val="0"/>
        <w:spacing w:after="0" w:line="360" w:lineRule="auto"/>
        <w:ind w:left="0" w:right="0" w:firstLine="0"/>
        <w:jc w:val="left"/>
        <w:rPr>
          <w:rFonts w:eastAsiaTheme="minorEastAsia"/>
          <w:sz w:val="23"/>
          <w:szCs w:val="23"/>
          <w:lang w:val="en-US"/>
        </w:rPr>
      </w:pPr>
      <w:r w:rsidRPr="000C6039">
        <w:rPr>
          <w:rFonts w:eastAsiaTheme="minorEastAsia"/>
          <w:sz w:val="23"/>
          <w:szCs w:val="23"/>
          <w:lang w:val="en-US"/>
        </w:rPr>
        <w:t xml:space="preserve">• A copy of passport data page </w:t>
      </w:r>
    </w:p>
    <w:p w14:paraId="3595022E" w14:textId="77777777" w:rsidR="000C6039" w:rsidRPr="000C6039" w:rsidRDefault="000C6039" w:rsidP="00220ACD">
      <w:pPr>
        <w:autoSpaceDE w:val="0"/>
        <w:autoSpaceDN w:val="0"/>
        <w:adjustRightInd w:val="0"/>
        <w:spacing w:after="0" w:line="360" w:lineRule="auto"/>
        <w:ind w:left="0" w:right="0" w:firstLine="0"/>
        <w:jc w:val="left"/>
        <w:rPr>
          <w:rFonts w:eastAsiaTheme="minorEastAsia"/>
          <w:sz w:val="23"/>
          <w:szCs w:val="23"/>
          <w:lang w:val="en-US"/>
        </w:rPr>
      </w:pPr>
      <w:r w:rsidRPr="000C6039">
        <w:rPr>
          <w:rFonts w:eastAsiaTheme="minorEastAsia"/>
          <w:sz w:val="23"/>
          <w:szCs w:val="23"/>
          <w:lang w:val="en-US"/>
        </w:rPr>
        <w:t xml:space="preserve">• A copy of </w:t>
      </w:r>
      <w:proofErr w:type="gramStart"/>
      <w:r w:rsidRPr="000C6039">
        <w:rPr>
          <w:rFonts w:eastAsiaTheme="minorEastAsia"/>
          <w:sz w:val="23"/>
          <w:szCs w:val="23"/>
          <w:lang w:val="en-US"/>
        </w:rPr>
        <w:t>note verbal</w:t>
      </w:r>
      <w:proofErr w:type="gramEnd"/>
      <w:r w:rsidRPr="000C6039">
        <w:rPr>
          <w:rFonts w:eastAsiaTheme="minorEastAsia"/>
          <w:sz w:val="23"/>
          <w:szCs w:val="23"/>
          <w:lang w:val="en-US"/>
        </w:rPr>
        <w:t xml:space="preserve"> in case of travel with official passport or general passport and official visa </w:t>
      </w:r>
    </w:p>
    <w:p w14:paraId="45FC0EF0" w14:textId="77777777" w:rsidR="00FB7E4F" w:rsidRPr="00FB7E4F" w:rsidRDefault="00FB7E4F" w:rsidP="00220ACD">
      <w:pPr>
        <w:spacing w:after="0" w:line="360" w:lineRule="auto"/>
        <w:ind w:left="9" w:right="0"/>
        <w:rPr>
          <w:rFonts w:eastAsiaTheme="minorEastAsia"/>
          <w:b/>
          <w:bCs/>
          <w:color w:val="auto"/>
          <w:szCs w:val="24"/>
          <w:lang w:val="en-US"/>
        </w:rPr>
      </w:pPr>
    </w:p>
    <w:sectPr w:rsidR="00FB7E4F" w:rsidRPr="00FB7E4F" w:rsidSect="00926344">
      <w:headerReference w:type="first" r:id="rId43"/>
      <w:footerReference w:type="first" r:id="rId44"/>
      <w:pgSz w:w="11906" w:h="16838"/>
      <w:pgMar w:top="2160" w:right="1022" w:bottom="1728" w:left="1224" w:header="2160" w:footer="144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3C7FE0" w14:textId="77777777" w:rsidR="00F20DDD" w:rsidRDefault="00F20DDD" w:rsidP="0003113D">
      <w:pPr>
        <w:spacing w:after="0" w:line="240" w:lineRule="auto"/>
      </w:pPr>
      <w:r>
        <w:separator/>
      </w:r>
    </w:p>
  </w:endnote>
  <w:endnote w:type="continuationSeparator" w:id="0">
    <w:p w14:paraId="706C8AC0" w14:textId="77777777" w:rsidR="00F20DDD" w:rsidRDefault="00F20DDD" w:rsidP="0003113D">
      <w:pPr>
        <w:spacing w:after="0" w:line="240" w:lineRule="auto"/>
      </w:pPr>
      <w:r>
        <w:continuationSeparator/>
      </w:r>
    </w:p>
  </w:endnote>
  <w:endnote w:type="continuationNotice" w:id="1">
    <w:p w14:paraId="07AB24EE" w14:textId="77777777" w:rsidR="00F20DDD" w:rsidRDefault="00F20DD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Yu Mincho">
    <w:altName w:val="Yu Gothic"/>
    <w:panose1 w:val="00000000000000000000"/>
    <w:charset w:val="80"/>
    <w:family w:val="roman"/>
    <w:notTrueType/>
    <w:pitch w:val="default"/>
  </w:font>
  <w:font w:name="MS Mincho">
    <w:altName w:val="Yu Gothic"/>
    <w:panose1 w:val="02020609040205080304"/>
    <w:charset w:val="80"/>
    <w:family w:val="roman"/>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Myriad Pro">
    <w:altName w:val="Verdana"/>
    <w:panose1 w:val="00000000000000000000"/>
    <w:charset w:val="00"/>
    <w:family w:val="swiss"/>
    <w:notTrueType/>
    <w:pitch w:val="variable"/>
    <w:sig w:usb0="A00002AF" w:usb1="5000204B"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C9262" w14:textId="49C83037" w:rsidR="0003113D" w:rsidRDefault="00AD2403">
    <w:pPr>
      <w:pStyle w:val="Footer"/>
    </w:pPr>
    <w:r>
      <w:rPr>
        <w:noProof/>
        <w:sz w:val="14"/>
        <w:szCs w:val="14"/>
        <w:lang w:val="en-US"/>
      </w:rPr>
      <mc:AlternateContent>
        <mc:Choice Requires="wps">
          <w:drawing>
            <wp:anchor distT="0" distB="0" distL="114300" distR="114300" simplePos="0" relativeHeight="251658243" behindDoc="0" locked="0" layoutInCell="1" allowOverlap="1" wp14:anchorId="755C886C" wp14:editId="1FEE7B9C">
              <wp:simplePos x="0" y="0"/>
              <wp:positionH relativeFrom="margin">
                <wp:align>left</wp:align>
              </wp:positionH>
              <wp:positionV relativeFrom="paragraph">
                <wp:posOffset>28575</wp:posOffset>
              </wp:positionV>
              <wp:extent cx="2647950" cy="685800"/>
              <wp:effectExtent l="0" t="0" r="0" b="0"/>
              <wp:wrapNone/>
              <wp:docPr id="6" name="Text Box 6"/>
              <wp:cNvGraphicFramePr/>
              <a:graphic xmlns:a="http://schemas.openxmlformats.org/drawingml/2006/main">
                <a:graphicData uri="http://schemas.microsoft.com/office/word/2010/wordprocessingShape">
                  <wps:wsp>
                    <wps:cNvSpPr txBox="1"/>
                    <wps:spPr>
                      <a:xfrm>
                        <a:off x="0" y="0"/>
                        <a:ext cx="264795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9AAB71" w14:textId="532F5494" w:rsidR="00AD2403" w:rsidRPr="00CC48E0" w:rsidRDefault="00AD2403" w:rsidP="00AD2403">
                          <w:pPr>
                            <w:rPr>
                              <w:rFonts w:ascii="Myriad Pro" w:hAnsi="Myriad Pro"/>
                              <w:color w:val="595959"/>
                              <w:sz w:val="14"/>
                              <w:szCs w:val="14"/>
                            </w:rPr>
                          </w:pPr>
                          <w:r w:rsidRPr="00CC48E0">
                            <w:rPr>
                              <w:rFonts w:ascii="Myriad Pro" w:hAnsi="Myriad Pro"/>
                              <w:color w:val="595959"/>
                              <w:sz w:val="14"/>
                              <w:szCs w:val="14"/>
                            </w:rPr>
                            <w:t xml:space="preserve">2nd Floor Hakuyo Hall </w:t>
                          </w:r>
                        </w:p>
                        <w:p w14:paraId="4EAFF394" w14:textId="59CC999D" w:rsidR="00AD2403" w:rsidRPr="00CC48E0" w:rsidRDefault="00AD2403" w:rsidP="00AD2403">
                          <w:pPr>
                            <w:rPr>
                              <w:rFonts w:ascii="Myriad Pro" w:hAnsi="Myriad Pro"/>
                              <w:color w:val="595959"/>
                              <w:sz w:val="14"/>
                              <w:szCs w:val="14"/>
                            </w:rPr>
                          </w:pPr>
                          <w:r w:rsidRPr="00CC48E0">
                            <w:rPr>
                              <w:rFonts w:ascii="Myriad Pro" w:hAnsi="Myriad Pro"/>
                              <w:color w:val="595959"/>
                              <w:sz w:val="14"/>
                              <w:szCs w:val="14"/>
                            </w:rPr>
                            <w:t>Tokyo University of Marine Science and Technology</w:t>
                          </w:r>
                        </w:p>
                        <w:p w14:paraId="4F205ECA" w14:textId="055EB8E7" w:rsidR="00AD2403" w:rsidRPr="00744BAC" w:rsidRDefault="00AD2403" w:rsidP="00AD2403">
                          <w:pPr>
                            <w:rPr>
                              <w:rFonts w:ascii="MS Mincho" w:eastAsia="MS Mincho" w:hAnsi="MS Mincho" w:cs="MS Mincho"/>
                              <w:color w:val="595959"/>
                              <w:sz w:val="14"/>
                              <w:szCs w:val="14"/>
                            </w:rPr>
                          </w:pPr>
                          <w:r w:rsidRPr="00CC48E0">
                            <w:rPr>
                              <w:rFonts w:ascii="Myriad Pro" w:hAnsi="Myriad Pro"/>
                              <w:color w:val="595959"/>
                              <w:sz w:val="14"/>
                              <w:szCs w:val="14"/>
                            </w:rPr>
                            <w:t>4-5-7 Konan, Minato-ku, Tokyo</w:t>
                          </w:r>
                          <w:r w:rsidR="0067712F">
                            <w:rPr>
                              <w:rFonts w:ascii="MS Mincho" w:eastAsia="MS Mincho" w:hAnsi="MS Mincho" w:cs="MS Mincho" w:hint="eastAsia"/>
                              <w:color w:val="595959"/>
                              <w:sz w:val="14"/>
                              <w:szCs w:val="14"/>
                            </w:rPr>
                            <w:t xml:space="preserve"> </w:t>
                          </w:r>
                          <w:r w:rsidR="0067712F" w:rsidRPr="00CC48E0">
                            <w:rPr>
                              <w:rFonts w:ascii="Myriad Pro" w:hAnsi="Myriad Pro"/>
                              <w:color w:val="595959"/>
                              <w:sz w:val="14"/>
                              <w:szCs w:val="14"/>
                            </w:rPr>
                            <w:t>108-8477</w:t>
                          </w:r>
                        </w:p>
                        <w:p w14:paraId="27E1460C" w14:textId="192E12CD" w:rsidR="00AD2403" w:rsidRPr="00CC48E0" w:rsidRDefault="00AD2403" w:rsidP="00AD2403">
                          <w:pPr>
                            <w:rPr>
                              <w:rFonts w:ascii="Myriad Pro" w:hAnsi="Myriad Pro"/>
                              <w:color w:val="595959"/>
                              <w:sz w:val="14"/>
                              <w:szCs w:val="14"/>
                            </w:rPr>
                          </w:pPr>
                          <w:r w:rsidRPr="00CC48E0">
                            <w:rPr>
                              <w:rFonts w:ascii="Myriad Pro" w:hAnsi="Myriad Pro"/>
                              <w:color w:val="595959"/>
                              <w:sz w:val="14"/>
                              <w:szCs w:val="14"/>
                            </w:rPr>
                            <w:t>JAPAN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55C886C" id="_x0000_t202" coordsize="21600,21600" o:spt="202" path="m,l,21600r21600,l21600,xe">
              <v:stroke joinstyle="miter"/>
              <v:path gradientshapeok="t" o:connecttype="rect"/>
            </v:shapetype>
            <v:shape id="Text Box 6" o:spid="_x0000_s1034" type="#_x0000_t202" style="position:absolute;left:0;text-align:left;margin-left:0;margin-top:2.25pt;width:208.5pt;height:54pt;z-index:25165824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" filled="f" stroked="f" strokeweight=".5pt">
              <v:textbox style="mso-fit-shape-to-text:t">
                <w:txbxContent>
                  <w:p w14:paraId="3E9AAB71" w14:textId="532F5494" w:rsidR="00AD2403" w:rsidRPr="00CC48E0" w:rsidRDefault="00AD2403" w:rsidP="00AD2403">
                    <w:pPr>
                      <w:rPr>
                        <w:rFonts w:ascii="Myriad Pro" w:hAnsi="Myriad Pro"/>
                        <w:color w:val="595959"/>
                        <w:sz w:val="14"/>
                        <w:szCs w:val="14"/>
                      </w:rPr>
                    </w:pPr>
                    <w:r w:rsidRPr="00CC48E0">
                      <w:rPr>
                        <w:rFonts w:ascii="Myriad Pro" w:hAnsi="Myriad Pro"/>
                        <w:color w:val="595959"/>
                        <w:sz w:val="14"/>
                        <w:szCs w:val="14"/>
                      </w:rPr>
                      <w:t xml:space="preserve">2nd Floor Hakuyo Hall </w:t>
                    </w:r>
                  </w:p>
                  <w:p w14:paraId="4EAFF394" w14:textId="59CC999D" w:rsidR="00AD2403" w:rsidRPr="00CC48E0" w:rsidRDefault="00AD2403" w:rsidP="00AD2403">
                    <w:pPr>
                      <w:rPr>
                        <w:rFonts w:ascii="Myriad Pro" w:hAnsi="Myriad Pro"/>
                        <w:color w:val="595959"/>
                        <w:sz w:val="14"/>
                        <w:szCs w:val="14"/>
                      </w:rPr>
                    </w:pPr>
                    <w:r w:rsidRPr="00CC48E0">
                      <w:rPr>
                        <w:rFonts w:ascii="Myriad Pro" w:hAnsi="Myriad Pro"/>
                        <w:color w:val="595959"/>
                        <w:sz w:val="14"/>
                        <w:szCs w:val="14"/>
                      </w:rPr>
                      <w:t>Tokyo University of Marine Science and Technology</w:t>
                    </w:r>
                  </w:p>
                  <w:p w14:paraId="4F205ECA" w14:textId="055EB8E7" w:rsidR="00AD2403" w:rsidRPr="00744BAC" w:rsidRDefault="00AD2403" w:rsidP="00AD2403">
                    <w:pPr>
                      <w:rPr>
                        <w:rFonts w:ascii="MS Mincho" w:eastAsia="MS Mincho" w:hAnsi="MS Mincho" w:cs="MS Mincho"/>
                        <w:color w:val="595959"/>
                        <w:sz w:val="14"/>
                        <w:szCs w:val="14"/>
                      </w:rPr>
                    </w:pPr>
                    <w:r w:rsidRPr="00CC48E0">
                      <w:rPr>
                        <w:rFonts w:ascii="Myriad Pro" w:hAnsi="Myriad Pro"/>
                        <w:color w:val="595959"/>
                        <w:sz w:val="14"/>
                        <w:szCs w:val="14"/>
                      </w:rPr>
                      <w:t>4-5-7 Konan, Minato-ku, Tokyo</w:t>
                    </w:r>
                    <w:r w:rsidR="0067712F">
                      <w:rPr>
                        <w:rFonts w:ascii="MS Mincho" w:eastAsia="MS Mincho" w:hAnsi="MS Mincho" w:cs="MS Mincho" w:hint="eastAsia"/>
                        <w:color w:val="595959"/>
                        <w:sz w:val="14"/>
                        <w:szCs w:val="14"/>
                      </w:rPr>
                      <w:t xml:space="preserve"> </w:t>
                    </w:r>
                    <w:r w:rsidR="0067712F" w:rsidRPr="00CC48E0">
                      <w:rPr>
                        <w:rFonts w:ascii="Myriad Pro" w:hAnsi="Myriad Pro"/>
                        <w:color w:val="595959"/>
                        <w:sz w:val="14"/>
                        <w:szCs w:val="14"/>
                      </w:rPr>
                      <w:t>108-8477</w:t>
                    </w:r>
                  </w:p>
                  <w:p w14:paraId="27E1460C" w14:textId="192E12CD" w:rsidR="00AD2403" w:rsidRPr="00CC48E0" w:rsidRDefault="00AD2403" w:rsidP="00AD2403">
                    <w:pPr>
                      <w:rPr>
                        <w:rFonts w:ascii="Myriad Pro" w:hAnsi="Myriad Pro"/>
                        <w:color w:val="595959"/>
                        <w:sz w:val="14"/>
                        <w:szCs w:val="14"/>
                      </w:rPr>
                    </w:pPr>
                    <w:r w:rsidRPr="00CC48E0">
                      <w:rPr>
                        <w:rFonts w:ascii="Myriad Pro" w:hAnsi="Myriad Pro"/>
                        <w:color w:val="595959"/>
                        <w:sz w:val="14"/>
                        <w:szCs w:val="14"/>
                      </w:rPr>
                      <w:t>JAPAN</w:t>
                    </w:r>
                  </w:p>
                </w:txbxContent>
              </v:textbox>
              <w10:wrap anchorx="margin"/>
            </v:shape>
          </w:pict>
        </mc:Fallback>
      </mc:AlternateContent>
    </w:r>
    <w:r>
      <w:rPr>
        <w:noProof/>
        <w:sz w:val="14"/>
        <w:szCs w:val="14"/>
        <w:lang w:val="en-US"/>
      </w:rPr>
      <mc:AlternateContent>
        <mc:Choice Requires="wps">
          <w:drawing>
            <wp:anchor distT="0" distB="0" distL="114300" distR="114300" simplePos="0" relativeHeight="251658242" behindDoc="0" locked="0" layoutInCell="1" allowOverlap="1" wp14:anchorId="35B54531" wp14:editId="2D50C475">
              <wp:simplePos x="0" y="0"/>
              <wp:positionH relativeFrom="margin">
                <wp:posOffset>4438650</wp:posOffset>
              </wp:positionH>
              <wp:positionV relativeFrom="paragraph">
                <wp:posOffset>85725</wp:posOffset>
              </wp:positionV>
              <wp:extent cx="1657350" cy="685800"/>
              <wp:effectExtent l="0" t="0" r="0" b="3175"/>
              <wp:wrapNone/>
              <wp:docPr id="17" name="Text Box 17"/>
              <wp:cNvGraphicFramePr/>
              <a:graphic xmlns:a="http://schemas.openxmlformats.org/drawingml/2006/main">
                <a:graphicData uri="http://schemas.microsoft.com/office/word/2010/wordprocessingShape">
                  <wps:wsp>
                    <wps:cNvSpPr txBox="1"/>
                    <wps:spPr>
                      <a:xfrm>
                        <a:off x="0" y="0"/>
                        <a:ext cx="165735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949E8F" w14:textId="77777777" w:rsidR="0003113D" w:rsidRPr="002F0598" w:rsidRDefault="0003113D" w:rsidP="0003113D">
                          <w:pPr>
                            <w:rPr>
                              <w:rFonts w:ascii="Myriad Pro" w:hAnsi="Myriad Pro"/>
                              <w:color w:val="595959"/>
                              <w:sz w:val="14"/>
                              <w:szCs w:val="14"/>
                            </w:rPr>
                          </w:pPr>
                          <w:r w:rsidRPr="002F0598">
                            <w:rPr>
                              <w:rFonts w:ascii="Myriad Pro" w:hAnsi="Myriad Pro"/>
                              <w:b/>
                              <w:color w:val="1B7CBF"/>
                              <w:sz w:val="14"/>
                              <w:szCs w:val="14"/>
                            </w:rPr>
                            <w:t>TEL</w:t>
                          </w:r>
                          <w:r w:rsidRPr="002F0598">
                            <w:rPr>
                              <w:rFonts w:ascii="Myriad Pro" w:hAnsi="Myriad Pro"/>
                              <w:color w:val="595959"/>
                              <w:sz w:val="14"/>
                              <w:szCs w:val="14"/>
                            </w:rPr>
                            <w:tab/>
                            <w:t>+81-3-5479-8717</w:t>
                          </w:r>
                        </w:p>
                        <w:p w14:paraId="3F93B595" w14:textId="77777777" w:rsidR="0003113D" w:rsidRPr="002F0598" w:rsidRDefault="0003113D" w:rsidP="0003113D">
                          <w:pPr>
                            <w:rPr>
                              <w:rFonts w:ascii="Myriad Pro" w:hAnsi="Myriad Pro"/>
                              <w:color w:val="595959"/>
                              <w:sz w:val="14"/>
                              <w:szCs w:val="14"/>
                            </w:rPr>
                          </w:pPr>
                          <w:r w:rsidRPr="002F0598">
                            <w:rPr>
                              <w:rFonts w:ascii="Myriad Pro" w:hAnsi="Myriad Pro" w:hint="eastAsia"/>
                              <w:b/>
                              <w:color w:val="1B7CBF"/>
                              <w:sz w:val="14"/>
                              <w:szCs w:val="14"/>
                            </w:rPr>
                            <w:t>FAX</w:t>
                          </w:r>
                          <w:r w:rsidRPr="002F0598">
                            <w:rPr>
                              <w:rFonts w:ascii="Myriad Pro" w:hAnsi="Myriad Pro"/>
                              <w:color w:val="595959"/>
                              <w:sz w:val="14"/>
                              <w:szCs w:val="14"/>
                            </w:rPr>
                            <w:tab/>
                            <w:t>+81-3-5479-8718</w:t>
                          </w:r>
                        </w:p>
                        <w:p w14:paraId="20A9E2AF" w14:textId="77777777" w:rsidR="0003113D" w:rsidRPr="002F0598" w:rsidRDefault="0003113D" w:rsidP="0003113D">
                          <w:pPr>
                            <w:rPr>
                              <w:rFonts w:ascii="Myriad Pro" w:hAnsi="Myriad Pro"/>
                              <w:color w:val="595959"/>
                              <w:sz w:val="14"/>
                              <w:szCs w:val="14"/>
                            </w:rPr>
                          </w:pPr>
                          <w:r w:rsidRPr="002F0598">
                            <w:rPr>
                              <w:rFonts w:ascii="Myriad Pro" w:hAnsi="Myriad Pro" w:hint="eastAsia"/>
                              <w:b/>
                              <w:color w:val="1B7CBF"/>
                              <w:sz w:val="14"/>
                              <w:szCs w:val="14"/>
                            </w:rPr>
                            <w:t>Email</w:t>
                          </w:r>
                          <w:r w:rsidRPr="002F0598">
                            <w:rPr>
                              <w:rFonts w:ascii="Myriad Pro" w:hAnsi="Myriad Pro"/>
                              <w:color w:val="595959"/>
                              <w:sz w:val="14"/>
                              <w:szCs w:val="14"/>
                            </w:rPr>
                            <w:tab/>
                            <w:t>secretariat@npfc.int</w:t>
                          </w:r>
                        </w:p>
                        <w:p w14:paraId="306A06FA" w14:textId="77777777" w:rsidR="0003113D" w:rsidRPr="002F0598" w:rsidRDefault="0003113D" w:rsidP="0003113D">
                          <w:pPr>
                            <w:rPr>
                              <w:rFonts w:ascii="Myriad Pro" w:hAnsi="Myriad Pro"/>
                              <w:color w:val="595959"/>
                              <w:sz w:val="14"/>
                              <w:szCs w:val="14"/>
                            </w:rPr>
                          </w:pPr>
                          <w:r>
                            <w:rPr>
                              <w:rFonts w:ascii="Myriad Pro" w:hAnsi="Myriad Pro"/>
                              <w:b/>
                              <w:color w:val="1B7CBF"/>
                              <w:sz w:val="14"/>
                              <w:szCs w:val="14"/>
                            </w:rPr>
                            <w:t>Web</w:t>
                          </w:r>
                          <w:r w:rsidRPr="002F0598">
                            <w:rPr>
                              <w:rFonts w:ascii="Myriad Pro" w:hAnsi="Myriad Pro"/>
                              <w:color w:val="595959"/>
                              <w:sz w:val="14"/>
                              <w:szCs w:val="14"/>
                            </w:rPr>
                            <w:tab/>
                          </w:r>
                          <w:r>
                            <w:rPr>
                              <w:rFonts w:ascii="Myriad Pro" w:hAnsi="Myriad Pro"/>
                              <w:color w:val="595959"/>
                              <w:sz w:val="14"/>
                              <w:szCs w:val="14"/>
                            </w:rPr>
                            <w:t>www.</w:t>
                          </w:r>
                          <w:r w:rsidRPr="002F0598">
                            <w:rPr>
                              <w:rFonts w:ascii="Myriad Pro" w:hAnsi="Myriad Pro"/>
                              <w:color w:val="595959"/>
                              <w:sz w:val="14"/>
                              <w:szCs w:val="14"/>
                            </w:rPr>
                            <w:t>npfc.int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5B54531" id="Text Box 17" o:spid="_x0000_s1035" type="#_x0000_t202" style="position:absolute;left:0;text-align:left;margin-left:349.5pt;margin-top:6.75pt;width:130.5pt;height:54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" filled="f" stroked="f" strokeweight=".5pt">
              <v:textbox style="mso-fit-shape-to-text:t">
                <w:txbxContent>
                  <w:p w14:paraId="6B949E8F" w14:textId="77777777" w:rsidR="0003113D" w:rsidRPr="002F0598" w:rsidRDefault="0003113D" w:rsidP="0003113D">
                    <w:pPr>
                      <w:rPr>
                        <w:rFonts w:ascii="Myriad Pro" w:hAnsi="Myriad Pro"/>
                        <w:color w:val="595959"/>
                        <w:sz w:val="14"/>
                        <w:szCs w:val="14"/>
                      </w:rPr>
                    </w:pPr>
                    <w:r w:rsidRPr="002F0598">
                      <w:rPr>
                        <w:rFonts w:ascii="Myriad Pro" w:hAnsi="Myriad Pro"/>
                        <w:b/>
                        <w:color w:val="1B7CBF"/>
                        <w:sz w:val="14"/>
                        <w:szCs w:val="14"/>
                      </w:rPr>
                      <w:t>TEL</w:t>
                    </w:r>
                    <w:r w:rsidRPr="002F0598">
                      <w:rPr>
                        <w:rFonts w:ascii="Myriad Pro" w:hAnsi="Myriad Pro"/>
                        <w:color w:val="595959"/>
                        <w:sz w:val="14"/>
                        <w:szCs w:val="14"/>
                      </w:rPr>
                      <w:tab/>
                      <w:t>+81-3-5479-8717</w:t>
                    </w:r>
                  </w:p>
                  <w:p w14:paraId="3F93B595" w14:textId="77777777" w:rsidR="0003113D" w:rsidRPr="002F0598" w:rsidRDefault="0003113D" w:rsidP="0003113D">
                    <w:pPr>
                      <w:rPr>
                        <w:rFonts w:ascii="Myriad Pro" w:hAnsi="Myriad Pro"/>
                        <w:color w:val="595959"/>
                        <w:sz w:val="14"/>
                        <w:szCs w:val="14"/>
                      </w:rPr>
                    </w:pPr>
                    <w:r w:rsidRPr="002F0598">
                      <w:rPr>
                        <w:rFonts w:ascii="Myriad Pro" w:hAnsi="Myriad Pro" w:hint="eastAsia"/>
                        <w:b/>
                        <w:color w:val="1B7CBF"/>
                        <w:sz w:val="14"/>
                        <w:szCs w:val="14"/>
                      </w:rPr>
                      <w:t>FAX</w:t>
                    </w:r>
                    <w:r w:rsidRPr="002F0598">
                      <w:rPr>
                        <w:rFonts w:ascii="Myriad Pro" w:hAnsi="Myriad Pro"/>
                        <w:color w:val="595959"/>
                        <w:sz w:val="14"/>
                        <w:szCs w:val="14"/>
                      </w:rPr>
                      <w:tab/>
                      <w:t>+81-3-5479-8718</w:t>
                    </w:r>
                  </w:p>
                  <w:p w14:paraId="20A9E2AF" w14:textId="77777777" w:rsidR="0003113D" w:rsidRPr="002F0598" w:rsidRDefault="0003113D" w:rsidP="0003113D">
                    <w:pPr>
                      <w:rPr>
                        <w:rFonts w:ascii="Myriad Pro" w:hAnsi="Myriad Pro"/>
                        <w:color w:val="595959"/>
                        <w:sz w:val="14"/>
                        <w:szCs w:val="14"/>
                      </w:rPr>
                    </w:pPr>
                    <w:r w:rsidRPr="002F0598">
                      <w:rPr>
                        <w:rFonts w:ascii="Myriad Pro" w:hAnsi="Myriad Pro" w:hint="eastAsia"/>
                        <w:b/>
                        <w:color w:val="1B7CBF"/>
                        <w:sz w:val="14"/>
                        <w:szCs w:val="14"/>
                      </w:rPr>
                      <w:t>Email</w:t>
                    </w:r>
                    <w:r w:rsidRPr="002F0598">
                      <w:rPr>
                        <w:rFonts w:ascii="Myriad Pro" w:hAnsi="Myriad Pro"/>
                        <w:color w:val="595959"/>
                        <w:sz w:val="14"/>
                        <w:szCs w:val="14"/>
                      </w:rPr>
                      <w:tab/>
                      <w:t>secretariat@npfc.int</w:t>
                    </w:r>
                  </w:p>
                  <w:p w14:paraId="306A06FA" w14:textId="77777777" w:rsidR="0003113D" w:rsidRPr="002F0598" w:rsidRDefault="0003113D" w:rsidP="0003113D">
                    <w:pPr>
                      <w:rPr>
                        <w:rFonts w:ascii="Myriad Pro" w:hAnsi="Myriad Pro"/>
                        <w:color w:val="595959"/>
                        <w:sz w:val="14"/>
                        <w:szCs w:val="14"/>
                      </w:rPr>
                    </w:pPr>
                    <w:r>
                      <w:rPr>
                        <w:rFonts w:ascii="Myriad Pro" w:hAnsi="Myriad Pro"/>
                        <w:b/>
                        <w:color w:val="1B7CBF"/>
                        <w:sz w:val="14"/>
                        <w:szCs w:val="14"/>
                      </w:rPr>
                      <w:t>Web</w:t>
                    </w:r>
                    <w:r w:rsidRPr="002F0598">
                      <w:rPr>
                        <w:rFonts w:ascii="Myriad Pro" w:hAnsi="Myriad Pro"/>
                        <w:color w:val="595959"/>
                        <w:sz w:val="14"/>
                        <w:szCs w:val="14"/>
                      </w:rPr>
                      <w:tab/>
                    </w:r>
                    <w:r>
                      <w:rPr>
                        <w:rFonts w:ascii="Myriad Pro" w:hAnsi="Myriad Pro"/>
                        <w:color w:val="595959"/>
                        <w:sz w:val="14"/>
                        <w:szCs w:val="14"/>
                      </w:rPr>
                      <w:t>www.</w:t>
                    </w:r>
                    <w:r w:rsidRPr="002F0598">
                      <w:rPr>
                        <w:rFonts w:ascii="Myriad Pro" w:hAnsi="Myriad Pro"/>
                        <w:color w:val="595959"/>
                        <w:sz w:val="14"/>
                        <w:szCs w:val="14"/>
                      </w:rPr>
                      <w:t>npfc.int</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6F7F2A" w14:textId="77777777" w:rsidR="00F20DDD" w:rsidRDefault="00F20DDD" w:rsidP="0003113D">
      <w:pPr>
        <w:spacing w:after="0" w:line="240" w:lineRule="auto"/>
      </w:pPr>
      <w:r>
        <w:separator/>
      </w:r>
    </w:p>
  </w:footnote>
  <w:footnote w:type="continuationSeparator" w:id="0">
    <w:p w14:paraId="61CEB26E" w14:textId="77777777" w:rsidR="00F20DDD" w:rsidRDefault="00F20DDD" w:rsidP="0003113D">
      <w:pPr>
        <w:spacing w:after="0" w:line="240" w:lineRule="auto"/>
      </w:pPr>
      <w:r>
        <w:continuationSeparator/>
      </w:r>
    </w:p>
  </w:footnote>
  <w:footnote w:type="continuationNotice" w:id="1">
    <w:p w14:paraId="074F71A9" w14:textId="77777777" w:rsidR="00F20DDD" w:rsidRDefault="00F20DD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37DBD" w14:textId="0F46311B" w:rsidR="0003113D" w:rsidRDefault="0003113D" w:rsidP="0003113D">
    <w:pPr>
      <w:pStyle w:val="Header"/>
      <w:jc w:val="center"/>
    </w:pPr>
    <w:r>
      <w:rPr>
        <w:noProof/>
        <w:sz w:val="14"/>
        <w:szCs w:val="14"/>
      </w:rPr>
      <w:drawing>
        <wp:anchor distT="0" distB="0" distL="114300" distR="114300" simplePos="0" relativeHeight="251658241" behindDoc="0" locked="0" layoutInCell="1" allowOverlap="1" wp14:anchorId="12D69D85" wp14:editId="08F73D6F">
          <wp:simplePos x="0" y="0"/>
          <wp:positionH relativeFrom="page">
            <wp:align>center</wp:align>
          </wp:positionH>
          <wp:positionV relativeFrom="paragraph">
            <wp:posOffset>3343275</wp:posOffset>
          </wp:positionV>
          <wp:extent cx="7042628" cy="4743450"/>
          <wp:effectExtent l="0" t="0" r="635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eps"/>
                  <pic:cNvPicPr/>
                </pic:nvPicPr>
                <pic:blipFill>
                  <a:blip r:embed="rId1">
                    <a:lum/>
                    <a:extLst>
                      <a:ext uri="{28A0092B-C50C-407E-A947-70E740481C1C}">
                        <a14:useLocalDpi xmlns:a14="http://schemas.microsoft.com/office/drawing/2010/main" val="0"/>
                      </a:ext>
                    </a:extLst>
                  </a:blip>
                  <a:stretch>
                    <a:fillRect/>
                  </a:stretch>
                </pic:blipFill>
                <pic:spPr>
                  <a:xfrm>
                    <a:off x="0" y="0"/>
                    <a:ext cx="7050396" cy="4748682"/>
                  </a:xfrm>
                  <a:prstGeom prst="rect">
                    <a:avLst/>
                  </a:prstGeom>
                </pic:spPr>
              </pic:pic>
            </a:graphicData>
          </a:graphic>
          <wp14:sizeRelH relativeFrom="page">
            <wp14:pctWidth>0</wp14:pctWidth>
          </wp14:sizeRelH>
          <wp14:sizeRelV relativeFrom="page">
            <wp14:pctHeight>0</wp14:pctHeight>
          </wp14:sizeRelV>
        </wp:anchor>
      </w:drawing>
    </w:r>
    <w:r>
      <w:rPr>
        <w:rFonts w:ascii="Verdana" w:eastAsia="Verdana" w:hAnsi="Verdana" w:cs="Verdana"/>
        <w:b/>
        <w:color w:val="0E578B"/>
        <w:sz w:val="20"/>
      </w:rPr>
      <w:t>North Pacific Fisheries Commission</w:t>
    </w:r>
    <w:r w:rsidRPr="00926A7A">
      <w:rPr>
        <w:noProof/>
        <w:szCs w:val="24"/>
      </w:rPr>
      <w:t xml:space="preserve"> </w:t>
    </w:r>
    <w:r w:rsidRPr="00926A7A">
      <w:rPr>
        <w:noProof/>
        <w:szCs w:val="24"/>
      </w:rPr>
      <w:drawing>
        <wp:anchor distT="0" distB="0" distL="114300" distR="114300" simplePos="0" relativeHeight="251658240" behindDoc="0" locked="0" layoutInCell="1" allowOverlap="0" wp14:anchorId="089A9689" wp14:editId="6605C299">
          <wp:simplePos x="0" y="0"/>
          <wp:positionH relativeFrom="page">
            <wp:align>center</wp:align>
          </wp:positionH>
          <wp:positionV relativeFrom="page">
            <wp:posOffset>333375</wp:posOffset>
          </wp:positionV>
          <wp:extent cx="1057656" cy="777240"/>
          <wp:effectExtent l="0" t="0" r="9525" b="3810"/>
          <wp:wrapTopAndBottom/>
          <wp:docPr id="5" name="Picture 5"/>
          <wp:cNvGraphicFramePr/>
          <a:graphic xmlns:a="http://schemas.openxmlformats.org/drawingml/2006/main">
            <a:graphicData uri="http://schemas.openxmlformats.org/drawingml/2006/picture">
              <pic:pic xmlns:pic="http://schemas.openxmlformats.org/drawingml/2006/picture">
                <pic:nvPicPr>
                  <pic:cNvPr id="130914" name="Picture 130914"/>
                  <pic:cNvPicPr/>
                </pic:nvPicPr>
                <pic:blipFill>
                  <a:blip r:embed="rId2"/>
                  <a:stretch>
                    <a:fillRect/>
                  </a:stretch>
                </pic:blipFill>
                <pic:spPr>
                  <a:xfrm>
                    <a:off x="0" y="0"/>
                    <a:ext cx="1057656" cy="77724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273E5"/>
    <w:multiLevelType w:val="hybridMultilevel"/>
    <w:tmpl w:val="CD6EA23A"/>
    <w:lvl w:ilvl="0" w:tplc="FFFFFFFF">
      <w:start w:val="1"/>
      <w:numFmt w:val="upperLetter"/>
      <w:lvlText w:val="%1)"/>
      <w:lvlJc w:val="left"/>
      <w:pPr>
        <w:ind w:left="4228" w:hanging="420"/>
      </w:pPr>
      <w:rPr>
        <w:rFonts w:ascii="Times New Roman" w:eastAsia="Times New Roman" w:hAnsi="Times New Roman" w:cs="Times New Roman" w:hint="default"/>
        <w:b/>
        <w:bCs/>
        <w:i/>
        <w:spacing w:val="-29"/>
        <w:w w:val="99"/>
        <w:sz w:val="24"/>
        <w:szCs w:val="24"/>
      </w:rPr>
    </w:lvl>
    <w:lvl w:ilvl="1" w:tplc="0409000F">
      <w:start w:val="1"/>
      <w:numFmt w:val="decimal"/>
      <w:lvlText w:val="%2."/>
      <w:lvlJc w:val="left"/>
      <w:pPr>
        <w:ind w:left="4648" w:hanging="420"/>
      </w:pPr>
      <w:rPr>
        <w:rFonts w:hint="default"/>
        <w:w w:val="100"/>
        <w:sz w:val="24"/>
        <w:szCs w:val="24"/>
      </w:rPr>
    </w:lvl>
    <w:lvl w:ilvl="2" w:tplc="FFFFFFFF">
      <w:numFmt w:val="bullet"/>
      <w:lvlText w:val=""/>
      <w:lvlJc w:val="left"/>
      <w:pPr>
        <w:ind w:left="5088" w:hanging="420"/>
      </w:pPr>
      <w:rPr>
        <w:rFonts w:ascii="Wingdings" w:eastAsia="Wingdings" w:hAnsi="Wingdings" w:cs="Wingdings" w:hint="default"/>
        <w:w w:val="100"/>
        <w:sz w:val="24"/>
        <w:szCs w:val="24"/>
      </w:rPr>
    </w:lvl>
    <w:lvl w:ilvl="3" w:tplc="FFFFFFFF">
      <w:numFmt w:val="bullet"/>
      <w:lvlText w:val="•"/>
      <w:lvlJc w:val="left"/>
      <w:pPr>
        <w:ind w:left="6005" w:hanging="420"/>
      </w:pPr>
      <w:rPr>
        <w:rFonts w:hint="default"/>
      </w:rPr>
    </w:lvl>
    <w:lvl w:ilvl="4" w:tplc="FFFFFFFF">
      <w:numFmt w:val="bullet"/>
      <w:lvlText w:val="•"/>
      <w:lvlJc w:val="left"/>
      <w:pPr>
        <w:ind w:left="6923" w:hanging="420"/>
      </w:pPr>
      <w:rPr>
        <w:rFonts w:hint="default"/>
      </w:rPr>
    </w:lvl>
    <w:lvl w:ilvl="5" w:tplc="FFFFFFFF">
      <w:numFmt w:val="bullet"/>
      <w:lvlText w:val="•"/>
      <w:lvlJc w:val="left"/>
      <w:pPr>
        <w:ind w:left="7841" w:hanging="420"/>
      </w:pPr>
      <w:rPr>
        <w:rFonts w:hint="default"/>
      </w:rPr>
    </w:lvl>
    <w:lvl w:ilvl="6" w:tplc="FFFFFFFF">
      <w:numFmt w:val="bullet"/>
      <w:lvlText w:val="•"/>
      <w:lvlJc w:val="left"/>
      <w:pPr>
        <w:ind w:left="8760" w:hanging="420"/>
      </w:pPr>
      <w:rPr>
        <w:rFonts w:hint="default"/>
      </w:rPr>
    </w:lvl>
    <w:lvl w:ilvl="7" w:tplc="FFFFFFFF">
      <w:numFmt w:val="bullet"/>
      <w:lvlText w:val="•"/>
      <w:lvlJc w:val="left"/>
      <w:pPr>
        <w:ind w:left="9678" w:hanging="420"/>
      </w:pPr>
      <w:rPr>
        <w:rFonts w:hint="default"/>
      </w:rPr>
    </w:lvl>
    <w:lvl w:ilvl="8" w:tplc="FFFFFFFF">
      <w:numFmt w:val="bullet"/>
      <w:lvlText w:val="•"/>
      <w:lvlJc w:val="left"/>
      <w:pPr>
        <w:ind w:left="10596" w:hanging="420"/>
      </w:pPr>
      <w:rPr>
        <w:rFonts w:hint="default"/>
      </w:rPr>
    </w:lvl>
  </w:abstractNum>
  <w:abstractNum w:abstractNumId="1" w15:restartNumberingAfterBreak="0">
    <w:nsid w:val="059F4818"/>
    <w:multiLevelType w:val="hybridMultilevel"/>
    <w:tmpl w:val="2514CFAE"/>
    <w:lvl w:ilvl="0" w:tplc="FFFFFFFF">
      <w:start w:val="1"/>
      <w:numFmt w:val="upperLetter"/>
      <w:lvlText w:val="%1)"/>
      <w:lvlJc w:val="left"/>
      <w:pPr>
        <w:ind w:left="988" w:hanging="420"/>
      </w:pPr>
      <w:rPr>
        <w:rFonts w:ascii="Times New Roman" w:eastAsia="Times New Roman" w:hAnsi="Times New Roman" w:cs="Times New Roman" w:hint="default"/>
        <w:b/>
        <w:bCs/>
        <w:i/>
        <w:spacing w:val="-29"/>
        <w:w w:val="99"/>
        <w:sz w:val="24"/>
        <w:szCs w:val="24"/>
      </w:rPr>
    </w:lvl>
    <w:lvl w:ilvl="1" w:tplc="0409000F">
      <w:start w:val="1"/>
      <w:numFmt w:val="decimal"/>
      <w:lvlText w:val="%2."/>
      <w:lvlJc w:val="left"/>
      <w:pPr>
        <w:ind w:left="1408" w:hanging="420"/>
      </w:pPr>
      <w:rPr>
        <w:rFonts w:hint="default"/>
        <w:w w:val="100"/>
        <w:sz w:val="24"/>
        <w:szCs w:val="24"/>
      </w:rPr>
    </w:lvl>
    <w:lvl w:ilvl="2" w:tplc="FFFFFFFF">
      <w:numFmt w:val="bullet"/>
      <w:lvlText w:val=""/>
      <w:lvlJc w:val="left"/>
      <w:pPr>
        <w:ind w:left="1848" w:hanging="420"/>
      </w:pPr>
      <w:rPr>
        <w:rFonts w:ascii="Wingdings" w:eastAsia="Wingdings" w:hAnsi="Wingdings" w:cs="Wingdings" w:hint="default"/>
        <w:w w:val="100"/>
        <w:sz w:val="24"/>
        <w:szCs w:val="24"/>
      </w:rPr>
    </w:lvl>
    <w:lvl w:ilvl="3" w:tplc="FFFFFFFF">
      <w:numFmt w:val="bullet"/>
      <w:lvlText w:val="•"/>
      <w:lvlJc w:val="left"/>
      <w:pPr>
        <w:ind w:left="2765" w:hanging="420"/>
      </w:pPr>
      <w:rPr>
        <w:rFonts w:hint="default"/>
      </w:rPr>
    </w:lvl>
    <w:lvl w:ilvl="4" w:tplc="FFFFFFFF">
      <w:numFmt w:val="bullet"/>
      <w:lvlText w:val="•"/>
      <w:lvlJc w:val="left"/>
      <w:pPr>
        <w:ind w:left="3683" w:hanging="420"/>
      </w:pPr>
      <w:rPr>
        <w:rFonts w:hint="default"/>
      </w:rPr>
    </w:lvl>
    <w:lvl w:ilvl="5" w:tplc="FFFFFFFF">
      <w:numFmt w:val="bullet"/>
      <w:lvlText w:val="•"/>
      <w:lvlJc w:val="left"/>
      <w:pPr>
        <w:ind w:left="4601" w:hanging="420"/>
      </w:pPr>
      <w:rPr>
        <w:rFonts w:hint="default"/>
      </w:rPr>
    </w:lvl>
    <w:lvl w:ilvl="6" w:tplc="FFFFFFFF">
      <w:numFmt w:val="bullet"/>
      <w:lvlText w:val="•"/>
      <w:lvlJc w:val="left"/>
      <w:pPr>
        <w:ind w:left="5520" w:hanging="420"/>
      </w:pPr>
      <w:rPr>
        <w:rFonts w:hint="default"/>
      </w:rPr>
    </w:lvl>
    <w:lvl w:ilvl="7" w:tplc="FFFFFFFF">
      <w:numFmt w:val="bullet"/>
      <w:lvlText w:val="•"/>
      <w:lvlJc w:val="left"/>
      <w:pPr>
        <w:ind w:left="6438" w:hanging="420"/>
      </w:pPr>
      <w:rPr>
        <w:rFonts w:hint="default"/>
      </w:rPr>
    </w:lvl>
    <w:lvl w:ilvl="8" w:tplc="FFFFFFFF">
      <w:numFmt w:val="bullet"/>
      <w:lvlText w:val="•"/>
      <w:lvlJc w:val="left"/>
      <w:pPr>
        <w:ind w:left="7356" w:hanging="420"/>
      </w:pPr>
      <w:rPr>
        <w:rFonts w:hint="default"/>
      </w:rPr>
    </w:lvl>
  </w:abstractNum>
  <w:abstractNum w:abstractNumId="2" w15:restartNumberingAfterBreak="0">
    <w:nsid w:val="061760F8"/>
    <w:multiLevelType w:val="hybridMultilevel"/>
    <w:tmpl w:val="4112D4B2"/>
    <w:lvl w:ilvl="0" w:tplc="5816AA16">
      <w:start w:val="1"/>
      <w:numFmt w:val="upperLetter"/>
      <w:lvlText w:val="%1)"/>
      <w:lvlJc w:val="left"/>
      <w:pPr>
        <w:ind w:left="988" w:hanging="420"/>
      </w:pPr>
      <w:rPr>
        <w:rFonts w:ascii="Times New Roman" w:eastAsia="Times New Roman" w:hAnsi="Times New Roman" w:cs="Times New Roman" w:hint="default"/>
        <w:b/>
        <w:bCs/>
        <w:i/>
        <w:spacing w:val="-29"/>
        <w:w w:val="99"/>
        <w:sz w:val="24"/>
        <w:szCs w:val="24"/>
      </w:rPr>
    </w:lvl>
    <w:lvl w:ilvl="1" w:tplc="AADE772E">
      <w:numFmt w:val="bullet"/>
      <w:lvlText w:val=""/>
      <w:lvlJc w:val="left"/>
      <w:pPr>
        <w:ind w:left="1408" w:hanging="420"/>
      </w:pPr>
      <w:rPr>
        <w:rFonts w:ascii="Wingdings" w:eastAsia="Wingdings" w:hAnsi="Wingdings" w:cs="Wingdings" w:hint="default"/>
        <w:w w:val="100"/>
        <w:sz w:val="24"/>
        <w:szCs w:val="24"/>
      </w:rPr>
    </w:lvl>
    <w:lvl w:ilvl="2" w:tplc="8BE6609A">
      <w:numFmt w:val="bullet"/>
      <w:lvlText w:val=""/>
      <w:lvlJc w:val="left"/>
      <w:pPr>
        <w:ind w:left="1848" w:hanging="420"/>
      </w:pPr>
      <w:rPr>
        <w:rFonts w:ascii="Wingdings" w:eastAsia="Wingdings" w:hAnsi="Wingdings" w:cs="Wingdings" w:hint="default"/>
        <w:w w:val="100"/>
        <w:sz w:val="24"/>
        <w:szCs w:val="24"/>
      </w:rPr>
    </w:lvl>
    <w:lvl w:ilvl="3" w:tplc="770C62E2">
      <w:numFmt w:val="bullet"/>
      <w:lvlText w:val="•"/>
      <w:lvlJc w:val="left"/>
      <w:pPr>
        <w:ind w:left="2765" w:hanging="420"/>
      </w:pPr>
      <w:rPr>
        <w:rFonts w:hint="default"/>
      </w:rPr>
    </w:lvl>
    <w:lvl w:ilvl="4" w:tplc="E6ACF03A">
      <w:numFmt w:val="bullet"/>
      <w:lvlText w:val="•"/>
      <w:lvlJc w:val="left"/>
      <w:pPr>
        <w:ind w:left="3683" w:hanging="420"/>
      </w:pPr>
      <w:rPr>
        <w:rFonts w:hint="default"/>
      </w:rPr>
    </w:lvl>
    <w:lvl w:ilvl="5" w:tplc="609A77B2">
      <w:numFmt w:val="bullet"/>
      <w:lvlText w:val="•"/>
      <w:lvlJc w:val="left"/>
      <w:pPr>
        <w:ind w:left="4601" w:hanging="420"/>
      </w:pPr>
      <w:rPr>
        <w:rFonts w:hint="default"/>
      </w:rPr>
    </w:lvl>
    <w:lvl w:ilvl="6" w:tplc="6970499E">
      <w:numFmt w:val="bullet"/>
      <w:lvlText w:val="•"/>
      <w:lvlJc w:val="left"/>
      <w:pPr>
        <w:ind w:left="5520" w:hanging="420"/>
      </w:pPr>
      <w:rPr>
        <w:rFonts w:hint="default"/>
      </w:rPr>
    </w:lvl>
    <w:lvl w:ilvl="7" w:tplc="9A1238E0">
      <w:numFmt w:val="bullet"/>
      <w:lvlText w:val="•"/>
      <w:lvlJc w:val="left"/>
      <w:pPr>
        <w:ind w:left="6438" w:hanging="420"/>
      </w:pPr>
      <w:rPr>
        <w:rFonts w:hint="default"/>
      </w:rPr>
    </w:lvl>
    <w:lvl w:ilvl="8" w:tplc="53766AEE">
      <w:numFmt w:val="bullet"/>
      <w:lvlText w:val="•"/>
      <w:lvlJc w:val="left"/>
      <w:pPr>
        <w:ind w:left="7356" w:hanging="420"/>
      </w:pPr>
      <w:rPr>
        <w:rFonts w:hint="default"/>
      </w:rPr>
    </w:lvl>
  </w:abstractNum>
  <w:abstractNum w:abstractNumId="3" w15:restartNumberingAfterBreak="0">
    <w:nsid w:val="0A6C61AC"/>
    <w:multiLevelType w:val="hybridMultilevel"/>
    <w:tmpl w:val="FFFFFFFF"/>
    <w:lvl w:ilvl="0" w:tplc="8D848AAC">
      <w:start w:val="1"/>
      <w:numFmt w:val="bullet"/>
      <w:lvlText w:val=""/>
      <w:lvlJc w:val="left"/>
      <w:pPr>
        <w:ind w:left="1140" w:hanging="420"/>
      </w:pPr>
      <w:rPr>
        <w:rFonts w:ascii="Symbol" w:hAnsi="Symbol" w:hint="default"/>
      </w:rPr>
    </w:lvl>
    <w:lvl w:ilvl="1" w:tplc="766A2182">
      <w:start w:val="1"/>
      <w:numFmt w:val="bullet"/>
      <w:lvlText w:val="o"/>
      <w:lvlJc w:val="left"/>
      <w:pPr>
        <w:ind w:left="1560" w:hanging="420"/>
      </w:pPr>
      <w:rPr>
        <w:rFonts w:ascii="Courier New" w:hAnsi="Courier New" w:hint="default"/>
      </w:rPr>
    </w:lvl>
    <w:lvl w:ilvl="2" w:tplc="F2183740">
      <w:start w:val="1"/>
      <w:numFmt w:val="bullet"/>
      <w:lvlText w:val=""/>
      <w:lvlJc w:val="left"/>
      <w:pPr>
        <w:ind w:left="1980" w:hanging="420"/>
      </w:pPr>
      <w:rPr>
        <w:rFonts w:ascii="Wingdings" w:hAnsi="Wingdings" w:hint="default"/>
      </w:rPr>
    </w:lvl>
    <w:lvl w:ilvl="3" w:tplc="1D885380">
      <w:start w:val="1"/>
      <w:numFmt w:val="bullet"/>
      <w:lvlText w:val=""/>
      <w:lvlJc w:val="left"/>
      <w:pPr>
        <w:ind w:left="2400" w:hanging="420"/>
      </w:pPr>
      <w:rPr>
        <w:rFonts w:ascii="Symbol" w:hAnsi="Symbol" w:hint="default"/>
      </w:rPr>
    </w:lvl>
    <w:lvl w:ilvl="4" w:tplc="E6CA988E">
      <w:start w:val="1"/>
      <w:numFmt w:val="bullet"/>
      <w:lvlText w:val="o"/>
      <w:lvlJc w:val="left"/>
      <w:pPr>
        <w:ind w:left="2820" w:hanging="420"/>
      </w:pPr>
      <w:rPr>
        <w:rFonts w:ascii="Courier New" w:hAnsi="Courier New" w:hint="default"/>
      </w:rPr>
    </w:lvl>
    <w:lvl w:ilvl="5" w:tplc="2EACCE8C">
      <w:start w:val="1"/>
      <w:numFmt w:val="bullet"/>
      <w:lvlText w:val=""/>
      <w:lvlJc w:val="left"/>
      <w:pPr>
        <w:ind w:left="3240" w:hanging="420"/>
      </w:pPr>
      <w:rPr>
        <w:rFonts w:ascii="Wingdings" w:hAnsi="Wingdings" w:hint="default"/>
      </w:rPr>
    </w:lvl>
    <w:lvl w:ilvl="6" w:tplc="8AEE7068">
      <w:start w:val="1"/>
      <w:numFmt w:val="bullet"/>
      <w:lvlText w:val=""/>
      <w:lvlJc w:val="left"/>
      <w:pPr>
        <w:ind w:left="3660" w:hanging="420"/>
      </w:pPr>
      <w:rPr>
        <w:rFonts w:ascii="Symbol" w:hAnsi="Symbol" w:hint="default"/>
      </w:rPr>
    </w:lvl>
    <w:lvl w:ilvl="7" w:tplc="BF4EBABC">
      <w:start w:val="1"/>
      <w:numFmt w:val="bullet"/>
      <w:lvlText w:val="o"/>
      <w:lvlJc w:val="left"/>
      <w:pPr>
        <w:ind w:left="4080" w:hanging="420"/>
      </w:pPr>
      <w:rPr>
        <w:rFonts w:ascii="Courier New" w:hAnsi="Courier New" w:hint="default"/>
      </w:rPr>
    </w:lvl>
    <w:lvl w:ilvl="8" w:tplc="78B2BE18">
      <w:start w:val="1"/>
      <w:numFmt w:val="bullet"/>
      <w:lvlText w:val=""/>
      <w:lvlJc w:val="left"/>
      <w:pPr>
        <w:ind w:left="4500" w:hanging="420"/>
      </w:pPr>
      <w:rPr>
        <w:rFonts w:ascii="Wingdings" w:hAnsi="Wingdings" w:hint="default"/>
      </w:rPr>
    </w:lvl>
  </w:abstractNum>
  <w:abstractNum w:abstractNumId="4" w15:restartNumberingAfterBreak="0">
    <w:nsid w:val="0A952FCD"/>
    <w:multiLevelType w:val="hybridMultilevel"/>
    <w:tmpl w:val="006462CC"/>
    <w:lvl w:ilvl="0" w:tplc="BB16BC00">
      <w:start w:val="1"/>
      <w:numFmt w:val="bullet"/>
      <w:lvlText w:val="•"/>
      <w:lvlJc w:val="left"/>
      <w:pPr>
        <w:ind w:left="20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03762ABE">
      <w:start w:val="1"/>
      <w:numFmt w:val="bullet"/>
      <w:lvlText w:val="o"/>
      <w:lvlJc w:val="left"/>
      <w:pPr>
        <w:ind w:left="110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3690B66A">
      <w:start w:val="1"/>
      <w:numFmt w:val="bullet"/>
      <w:lvlText w:val="▪"/>
      <w:lvlJc w:val="left"/>
      <w:pPr>
        <w:ind w:left="182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A40E1802">
      <w:start w:val="1"/>
      <w:numFmt w:val="bullet"/>
      <w:lvlText w:val="•"/>
      <w:lvlJc w:val="left"/>
      <w:pPr>
        <w:ind w:left="254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842E65C2">
      <w:start w:val="1"/>
      <w:numFmt w:val="bullet"/>
      <w:lvlText w:val="o"/>
      <w:lvlJc w:val="left"/>
      <w:pPr>
        <w:ind w:left="326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4920B47C">
      <w:start w:val="1"/>
      <w:numFmt w:val="bullet"/>
      <w:lvlText w:val="▪"/>
      <w:lvlJc w:val="left"/>
      <w:pPr>
        <w:ind w:left="398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7BCCB91A">
      <w:start w:val="1"/>
      <w:numFmt w:val="bullet"/>
      <w:lvlText w:val="•"/>
      <w:lvlJc w:val="left"/>
      <w:pPr>
        <w:ind w:left="470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CE64841E">
      <w:start w:val="1"/>
      <w:numFmt w:val="bullet"/>
      <w:lvlText w:val="o"/>
      <w:lvlJc w:val="left"/>
      <w:pPr>
        <w:ind w:left="542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1BE8FEB4">
      <w:start w:val="1"/>
      <w:numFmt w:val="bullet"/>
      <w:lvlText w:val="▪"/>
      <w:lvlJc w:val="left"/>
      <w:pPr>
        <w:ind w:left="614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5" w15:restartNumberingAfterBreak="0">
    <w:nsid w:val="0D7A2285"/>
    <w:multiLevelType w:val="hybridMultilevel"/>
    <w:tmpl w:val="D8BADAA2"/>
    <w:lvl w:ilvl="0" w:tplc="FFFFFFFF">
      <w:start w:val="1"/>
      <w:numFmt w:val="decimal"/>
      <w:lvlText w:val="%1."/>
      <w:lvlJc w:val="left"/>
      <w:pPr>
        <w:ind w:left="360" w:hanging="36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6" w15:restartNumberingAfterBreak="0">
    <w:nsid w:val="0DEF3356"/>
    <w:multiLevelType w:val="hybridMultilevel"/>
    <w:tmpl w:val="5CF6D998"/>
    <w:lvl w:ilvl="0" w:tplc="D9D2EB82">
      <w:start w:val="1"/>
      <w:numFmt w:val="upperLetter"/>
      <w:lvlText w:val="%1."/>
      <w:lvlJc w:val="left"/>
      <w:pPr>
        <w:ind w:left="371" w:hanging="360"/>
      </w:pPr>
      <w:rPr>
        <w:rFonts w:eastAsiaTheme="minorEastAsia" w:hint="default"/>
      </w:rPr>
    </w:lvl>
    <w:lvl w:ilvl="1" w:tplc="04090017" w:tentative="1">
      <w:start w:val="1"/>
      <w:numFmt w:val="aiueoFullWidth"/>
      <w:lvlText w:val="(%2)"/>
      <w:lvlJc w:val="left"/>
      <w:pPr>
        <w:ind w:left="891" w:hanging="440"/>
      </w:pPr>
    </w:lvl>
    <w:lvl w:ilvl="2" w:tplc="04090011" w:tentative="1">
      <w:start w:val="1"/>
      <w:numFmt w:val="decimalEnclosedCircle"/>
      <w:lvlText w:val="%3"/>
      <w:lvlJc w:val="left"/>
      <w:pPr>
        <w:ind w:left="1331" w:hanging="440"/>
      </w:pPr>
    </w:lvl>
    <w:lvl w:ilvl="3" w:tplc="0409000F" w:tentative="1">
      <w:start w:val="1"/>
      <w:numFmt w:val="decimal"/>
      <w:lvlText w:val="%4."/>
      <w:lvlJc w:val="left"/>
      <w:pPr>
        <w:ind w:left="1771" w:hanging="440"/>
      </w:pPr>
    </w:lvl>
    <w:lvl w:ilvl="4" w:tplc="04090017" w:tentative="1">
      <w:start w:val="1"/>
      <w:numFmt w:val="aiueoFullWidth"/>
      <w:lvlText w:val="(%5)"/>
      <w:lvlJc w:val="left"/>
      <w:pPr>
        <w:ind w:left="2211" w:hanging="440"/>
      </w:pPr>
    </w:lvl>
    <w:lvl w:ilvl="5" w:tplc="04090011" w:tentative="1">
      <w:start w:val="1"/>
      <w:numFmt w:val="decimalEnclosedCircle"/>
      <w:lvlText w:val="%6"/>
      <w:lvlJc w:val="left"/>
      <w:pPr>
        <w:ind w:left="2651" w:hanging="440"/>
      </w:pPr>
    </w:lvl>
    <w:lvl w:ilvl="6" w:tplc="0409000F" w:tentative="1">
      <w:start w:val="1"/>
      <w:numFmt w:val="decimal"/>
      <w:lvlText w:val="%7."/>
      <w:lvlJc w:val="left"/>
      <w:pPr>
        <w:ind w:left="3091" w:hanging="440"/>
      </w:pPr>
    </w:lvl>
    <w:lvl w:ilvl="7" w:tplc="04090017" w:tentative="1">
      <w:start w:val="1"/>
      <w:numFmt w:val="aiueoFullWidth"/>
      <w:lvlText w:val="(%8)"/>
      <w:lvlJc w:val="left"/>
      <w:pPr>
        <w:ind w:left="3531" w:hanging="440"/>
      </w:pPr>
    </w:lvl>
    <w:lvl w:ilvl="8" w:tplc="04090011" w:tentative="1">
      <w:start w:val="1"/>
      <w:numFmt w:val="decimalEnclosedCircle"/>
      <w:lvlText w:val="%9"/>
      <w:lvlJc w:val="left"/>
      <w:pPr>
        <w:ind w:left="3971" w:hanging="440"/>
      </w:pPr>
    </w:lvl>
  </w:abstractNum>
  <w:abstractNum w:abstractNumId="7" w15:restartNumberingAfterBreak="0">
    <w:nsid w:val="16811839"/>
    <w:multiLevelType w:val="hybridMultilevel"/>
    <w:tmpl w:val="3BE88C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25D0105"/>
    <w:multiLevelType w:val="hybridMultilevel"/>
    <w:tmpl w:val="DB5E2FE6"/>
    <w:lvl w:ilvl="0" w:tplc="6E1E1076">
      <w:start w:val="1"/>
      <w:numFmt w:val="bullet"/>
      <w:lvlText w:val=""/>
      <w:lvlJc w:val="left"/>
      <w:pPr>
        <w:ind w:left="720" w:hanging="360"/>
      </w:pPr>
      <w:rPr>
        <w:rFonts w:ascii="Symbol" w:hAnsi="Symbol" w:hint="default"/>
        <w:lang w:val="en-PH"/>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340D71"/>
    <w:multiLevelType w:val="hybridMultilevel"/>
    <w:tmpl w:val="452AB524"/>
    <w:lvl w:ilvl="0" w:tplc="A3F8EADA">
      <w:start w:val="10"/>
      <w:numFmt w:val="bullet"/>
      <w:lvlText w:val="-"/>
      <w:lvlJc w:val="left"/>
      <w:pPr>
        <w:ind w:left="731" w:hanging="360"/>
      </w:pPr>
      <w:rPr>
        <w:rFonts w:ascii="Times New Roman" w:eastAsiaTheme="minorEastAsia" w:hAnsi="Times New Roman" w:cs="Times New Roman" w:hint="default"/>
      </w:rPr>
    </w:lvl>
    <w:lvl w:ilvl="1" w:tplc="0409000B" w:tentative="1">
      <w:start w:val="1"/>
      <w:numFmt w:val="bullet"/>
      <w:lvlText w:val=""/>
      <w:lvlJc w:val="left"/>
      <w:pPr>
        <w:ind w:left="1251" w:hanging="440"/>
      </w:pPr>
      <w:rPr>
        <w:rFonts w:ascii="Wingdings" w:hAnsi="Wingdings" w:hint="default"/>
      </w:rPr>
    </w:lvl>
    <w:lvl w:ilvl="2" w:tplc="0409000D" w:tentative="1">
      <w:start w:val="1"/>
      <w:numFmt w:val="bullet"/>
      <w:lvlText w:val=""/>
      <w:lvlJc w:val="left"/>
      <w:pPr>
        <w:ind w:left="1691" w:hanging="440"/>
      </w:pPr>
      <w:rPr>
        <w:rFonts w:ascii="Wingdings" w:hAnsi="Wingdings" w:hint="default"/>
      </w:rPr>
    </w:lvl>
    <w:lvl w:ilvl="3" w:tplc="04090001" w:tentative="1">
      <w:start w:val="1"/>
      <w:numFmt w:val="bullet"/>
      <w:lvlText w:val=""/>
      <w:lvlJc w:val="left"/>
      <w:pPr>
        <w:ind w:left="2131" w:hanging="440"/>
      </w:pPr>
      <w:rPr>
        <w:rFonts w:ascii="Wingdings" w:hAnsi="Wingdings" w:hint="default"/>
      </w:rPr>
    </w:lvl>
    <w:lvl w:ilvl="4" w:tplc="0409000B" w:tentative="1">
      <w:start w:val="1"/>
      <w:numFmt w:val="bullet"/>
      <w:lvlText w:val=""/>
      <w:lvlJc w:val="left"/>
      <w:pPr>
        <w:ind w:left="2571" w:hanging="440"/>
      </w:pPr>
      <w:rPr>
        <w:rFonts w:ascii="Wingdings" w:hAnsi="Wingdings" w:hint="default"/>
      </w:rPr>
    </w:lvl>
    <w:lvl w:ilvl="5" w:tplc="0409000D" w:tentative="1">
      <w:start w:val="1"/>
      <w:numFmt w:val="bullet"/>
      <w:lvlText w:val=""/>
      <w:lvlJc w:val="left"/>
      <w:pPr>
        <w:ind w:left="3011" w:hanging="440"/>
      </w:pPr>
      <w:rPr>
        <w:rFonts w:ascii="Wingdings" w:hAnsi="Wingdings" w:hint="default"/>
      </w:rPr>
    </w:lvl>
    <w:lvl w:ilvl="6" w:tplc="04090001" w:tentative="1">
      <w:start w:val="1"/>
      <w:numFmt w:val="bullet"/>
      <w:lvlText w:val=""/>
      <w:lvlJc w:val="left"/>
      <w:pPr>
        <w:ind w:left="3451" w:hanging="440"/>
      </w:pPr>
      <w:rPr>
        <w:rFonts w:ascii="Wingdings" w:hAnsi="Wingdings" w:hint="default"/>
      </w:rPr>
    </w:lvl>
    <w:lvl w:ilvl="7" w:tplc="0409000B" w:tentative="1">
      <w:start w:val="1"/>
      <w:numFmt w:val="bullet"/>
      <w:lvlText w:val=""/>
      <w:lvlJc w:val="left"/>
      <w:pPr>
        <w:ind w:left="3891" w:hanging="440"/>
      </w:pPr>
      <w:rPr>
        <w:rFonts w:ascii="Wingdings" w:hAnsi="Wingdings" w:hint="default"/>
      </w:rPr>
    </w:lvl>
    <w:lvl w:ilvl="8" w:tplc="0409000D" w:tentative="1">
      <w:start w:val="1"/>
      <w:numFmt w:val="bullet"/>
      <w:lvlText w:val=""/>
      <w:lvlJc w:val="left"/>
      <w:pPr>
        <w:ind w:left="4331" w:hanging="440"/>
      </w:pPr>
      <w:rPr>
        <w:rFonts w:ascii="Wingdings" w:hAnsi="Wingdings" w:hint="default"/>
      </w:rPr>
    </w:lvl>
  </w:abstractNum>
  <w:abstractNum w:abstractNumId="10" w15:restartNumberingAfterBreak="0">
    <w:nsid w:val="2CC83446"/>
    <w:multiLevelType w:val="hybridMultilevel"/>
    <w:tmpl w:val="29425394"/>
    <w:lvl w:ilvl="0" w:tplc="DD02196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2EA0366"/>
    <w:multiLevelType w:val="hybridMultilevel"/>
    <w:tmpl w:val="A342A45C"/>
    <w:lvl w:ilvl="0" w:tplc="0409000F">
      <w:start w:val="1"/>
      <w:numFmt w:val="decimal"/>
      <w:lvlText w:val="%1."/>
      <w:lvlJc w:val="left"/>
      <w:pPr>
        <w:ind w:left="360" w:hanging="36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12" w15:restartNumberingAfterBreak="0">
    <w:nsid w:val="333E0EB1"/>
    <w:multiLevelType w:val="hybridMultilevel"/>
    <w:tmpl w:val="18829046"/>
    <w:lvl w:ilvl="0" w:tplc="E9F61BDC">
      <w:start w:val="1"/>
      <w:numFmt w:val="upperRoman"/>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D5D4C26"/>
    <w:multiLevelType w:val="hybridMultilevel"/>
    <w:tmpl w:val="BEAC4A7C"/>
    <w:lvl w:ilvl="0" w:tplc="BC2C8938">
      <w:start w:val="1"/>
      <w:numFmt w:val="decimalEnclosedCircle"/>
      <w:lvlText w:val="%1"/>
      <w:lvlJc w:val="left"/>
      <w:pPr>
        <w:ind w:left="360" w:hanging="360"/>
      </w:pPr>
      <w:rPr>
        <w:rFonts w:ascii="MS Mincho" w:eastAsia="MS Mincho" w:hAnsi="MS Mincho" w:cs="MS Mincho"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3F61C1C1"/>
    <w:multiLevelType w:val="hybridMultilevel"/>
    <w:tmpl w:val="FFFFFFFF"/>
    <w:lvl w:ilvl="0" w:tplc="78E08B36">
      <w:start w:val="1"/>
      <w:numFmt w:val="bullet"/>
      <w:lvlText w:val=""/>
      <w:lvlJc w:val="left"/>
      <w:pPr>
        <w:ind w:left="1140" w:hanging="420"/>
      </w:pPr>
      <w:rPr>
        <w:rFonts w:ascii="Symbol" w:hAnsi="Symbol" w:hint="default"/>
      </w:rPr>
    </w:lvl>
    <w:lvl w:ilvl="1" w:tplc="37AC413C">
      <w:start w:val="1"/>
      <w:numFmt w:val="bullet"/>
      <w:lvlText w:val="o"/>
      <w:lvlJc w:val="left"/>
      <w:pPr>
        <w:ind w:left="1560" w:hanging="420"/>
      </w:pPr>
      <w:rPr>
        <w:rFonts w:ascii="Courier New" w:hAnsi="Courier New" w:hint="default"/>
      </w:rPr>
    </w:lvl>
    <w:lvl w:ilvl="2" w:tplc="23C46C34">
      <w:start w:val="1"/>
      <w:numFmt w:val="bullet"/>
      <w:lvlText w:val=""/>
      <w:lvlJc w:val="left"/>
      <w:pPr>
        <w:ind w:left="1980" w:hanging="420"/>
      </w:pPr>
      <w:rPr>
        <w:rFonts w:ascii="Wingdings" w:hAnsi="Wingdings" w:hint="default"/>
      </w:rPr>
    </w:lvl>
    <w:lvl w:ilvl="3" w:tplc="8AB2518E">
      <w:start w:val="1"/>
      <w:numFmt w:val="bullet"/>
      <w:lvlText w:val=""/>
      <w:lvlJc w:val="left"/>
      <w:pPr>
        <w:ind w:left="2400" w:hanging="420"/>
      </w:pPr>
      <w:rPr>
        <w:rFonts w:ascii="Symbol" w:hAnsi="Symbol" w:hint="default"/>
      </w:rPr>
    </w:lvl>
    <w:lvl w:ilvl="4" w:tplc="1B7A8D46">
      <w:start w:val="1"/>
      <w:numFmt w:val="bullet"/>
      <w:lvlText w:val="o"/>
      <w:lvlJc w:val="left"/>
      <w:pPr>
        <w:ind w:left="2820" w:hanging="420"/>
      </w:pPr>
      <w:rPr>
        <w:rFonts w:ascii="Courier New" w:hAnsi="Courier New" w:hint="default"/>
      </w:rPr>
    </w:lvl>
    <w:lvl w:ilvl="5" w:tplc="19764058">
      <w:start w:val="1"/>
      <w:numFmt w:val="bullet"/>
      <w:lvlText w:val=""/>
      <w:lvlJc w:val="left"/>
      <w:pPr>
        <w:ind w:left="3240" w:hanging="420"/>
      </w:pPr>
      <w:rPr>
        <w:rFonts w:ascii="Wingdings" w:hAnsi="Wingdings" w:hint="default"/>
      </w:rPr>
    </w:lvl>
    <w:lvl w:ilvl="6" w:tplc="E5CAFC28">
      <w:start w:val="1"/>
      <w:numFmt w:val="bullet"/>
      <w:lvlText w:val=""/>
      <w:lvlJc w:val="left"/>
      <w:pPr>
        <w:ind w:left="3660" w:hanging="420"/>
      </w:pPr>
      <w:rPr>
        <w:rFonts w:ascii="Symbol" w:hAnsi="Symbol" w:hint="default"/>
      </w:rPr>
    </w:lvl>
    <w:lvl w:ilvl="7" w:tplc="28689D00">
      <w:start w:val="1"/>
      <w:numFmt w:val="bullet"/>
      <w:lvlText w:val="o"/>
      <w:lvlJc w:val="left"/>
      <w:pPr>
        <w:ind w:left="4080" w:hanging="420"/>
      </w:pPr>
      <w:rPr>
        <w:rFonts w:ascii="Courier New" w:hAnsi="Courier New" w:hint="default"/>
      </w:rPr>
    </w:lvl>
    <w:lvl w:ilvl="8" w:tplc="91609FE0">
      <w:start w:val="1"/>
      <w:numFmt w:val="bullet"/>
      <w:lvlText w:val=""/>
      <w:lvlJc w:val="left"/>
      <w:pPr>
        <w:ind w:left="4500" w:hanging="420"/>
      </w:pPr>
      <w:rPr>
        <w:rFonts w:ascii="Wingdings" w:hAnsi="Wingdings" w:hint="default"/>
      </w:rPr>
    </w:lvl>
  </w:abstractNum>
  <w:abstractNum w:abstractNumId="15" w15:restartNumberingAfterBreak="0">
    <w:nsid w:val="4A487258"/>
    <w:multiLevelType w:val="hybridMultilevel"/>
    <w:tmpl w:val="D8BADAA2"/>
    <w:lvl w:ilvl="0" w:tplc="8864EBCE">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6" w15:restartNumberingAfterBreak="0">
    <w:nsid w:val="4CA93942"/>
    <w:multiLevelType w:val="hybridMultilevel"/>
    <w:tmpl w:val="C556F230"/>
    <w:lvl w:ilvl="0" w:tplc="9D4CFB5C">
      <w:start w:val="1"/>
      <w:numFmt w:val="decimal"/>
      <w:lvlText w:val="%1."/>
      <w:lvlJc w:val="left"/>
      <w:pPr>
        <w:ind w:left="719"/>
      </w:pPr>
      <w:rPr>
        <w:rFonts w:ascii="Times New Roman" w:eastAsia="Times New Roman" w:hAnsi="Times New Roman" w:cs="Times New Roman"/>
        <w:b w:val="0"/>
        <w:i w:val="0"/>
        <w:strike w:val="0"/>
        <w:dstrike w:val="0"/>
        <w:color w:val="2D74B5"/>
        <w:sz w:val="24"/>
        <w:szCs w:val="24"/>
        <w:u w:val="none" w:color="000000"/>
        <w:bdr w:val="none" w:sz="0" w:space="0" w:color="auto"/>
        <w:shd w:val="clear" w:color="auto" w:fill="auto"/>
        <w:vertAlign w:val="baseline"/>
      </w:rPr>
    </w:lvl>
    <w:lvl w:ilvl="1" w:tplc="B61E54EE">
      <w:start w:val="1"/>
      <w:numFmt w:val="lowerLetter"/>
      <w:lvlText w:val="%2"/>
      <w:lvlJc w:val="left"/>
      <w:pPr>
        <w:ind w:left="1440"/>
      </w:pPr>
      <w:rPr>
        <w:rFonts w:ascii="Times New Roman" w:eastAsia="Times New Roman" w:hAnsi="Times New Roman" w:cs="Times New Roman"/>
        <w:b w:val="0"/>
        <w:i w:val="0"/>
        <w:strike w:val="0"/>
        <w:dstrike w:val="0"/>
        <w:color w:val="2D74B5"/>
        <w:sz w:val="24"/>
        <w:szCs w:val="24"/>
        <w:u w:val="none" w:color="000000"/>
        <w:bdr w:val="none" w:sz="0" w:space="0" w:color="auto"/>
        <w:shd w:val="clear" w:color="auto" w:fill="auto"/>
        <w:vertAlign w:val="baseline"/>
      </w:rPr>
    </w:lvl>
    <w:lvl w:ilvl="2" w:tplc="ACBC4E7E">
      <w:start w:val="1"/>
      <w:numFmt w:val="lowerRoman"/>
      <w:lvlText w:val="%3"/>
      <w:lvlJc w:val="left"/>
      <w:pPr>
        <w:ind w:left="2160"/>
      </w:pPr>
      <w:rPr>
        <w:rFonts w:ascii="Times New Roman" w:eastAsia="Times New Roman" w:hAnsi="Times New Roman" w:cs="Times New Roman"/>
        <w:b w:val="0"/>
        <w:i w:val="0"/>
        <w:strike w:val="0"/>
        <w:dstrike w:val="0"/>
        <w:color w:val="2D74B5"/>
        <w:sz w:val="24"/>
        <w:szCs w:val="24"/>
        <w:u w:val="none" w:color="000000"/>
        <w:bdr w:val="none" w:sz="0" w:space="0" w:color="auto"/>
        <w:shd w:val="clear" w:color="auto" w:fill="auto"/>
        <w:vertAlign w:val="baseline"/>
      </w:rPr>
    </w:lvl>
    <w:lvl w:ilvl="3" w:tplc="920A3064">
      <w:start w:val="1"/>
      <w:numFmt w:val="decimal"/>
      <w:lvlText w:val="%4"/>
      <w:lvlJc w:val="left"/>
      <w:pPr>
        <w:ind w:left="2880"/>
      </w:pPr>
      <w:rPr>
        <w:rFonts w:ascii="Times New Roman" w:eastAsia="Times New Roman" w:hAnsi="Times New Roman" w:cs="Times New Roman"/>
        <w:b w:val="0"/>
        <w:i w:val="0"/>
        <w:strike w:val="0"/>
        <w:dstrike w:val="0"/>
        <w:color w:val="2D74B5"/>
        <w:sz w:val="24"/>
        <w:szCs w:val="24"/>
        <w:u w:val="none" w:color="000000"/>
        <w:bdr w:val="none" w:sz="0" w:space="0" w:color="auto"/>
        <w:shd w:val="clear" w:color="auto" w:fill="auto"/>
        <w:vertAlign w:val="baseline"/>
      </w:rPr>
    </w:lvl>
    <w:lvl w:ilvl="4" w:tplc="BB12342A">
      <w:start w:val="1"/>
      <w:numFmt w:val="lowerLetter"/>
      <w:lvlText w:val="%5"/>
      <w:lvlJc w:val="left"/>
      <w:pPr>
        <w:ind w:left="3600"/>
      </w:pPr>
      <w:rPr>
        <w:rFonts w:ascii="Times New Roman" w:eastAsia="Times New Roman" w:hAnsi="Times New Roman" w:cs="Times New Roman"/>
        <w:b w:val="0"/>
        <w:i w:val="0"/>
        <w:strike w:val="0"/>
        <w:dstrike w:val="0"/>
        <w:color w:val="2D74B5"/>
        <w:sz w:val="24"/>
        <w:szCs w:val="24"/>
        <w:u w:val="none" w:color="000000"/>
        <w:bdr w:val="none" w:sz="0" w:space="0" w:color="auto"/>
        <w:shd w:val="clear" w:color="auto" w:fill="auto"/>
        <w:vertAlign w:val="baseline"/>
      </w:rPr>
    </w:lvl>
    <w:lvl w:ilvl="5" w:tplc="8188AF50">
      <w:start w:val="1"/>
      <w:numFmt w:val="lowerRoman"/>
      <w:lvlText w:val="%6"/>
      <w:lvlJc w:val="left"/>
      <w:pPr>
        <w:ind w:left="4320"/>
      </w:pPr>
      <w:rPr>
        <w:rFonts w:ascii="Times New Roman" w:eastAsia="Times New Roman" w:hAnsi="Times New Roman" w:cs="Times New Roman"/>
        <w:b w:val="0"/>
        <w:i w:val="0"/>
        <w:strike w:val="0"/>
        <w:dstrike w:val="0"/>
        <w:color w:val="2D74B5"/>
        <w:sz w:val="24"/>
        <w:szCs w:val="24"/>
        <w:u w:val="none" w:color="000000"/>
        <w:bdr w:val="none" w:sz="0" w:space="0" w:color="auto"/>
        <w:shd w:val="clear" w:color="auto" w:fill="auto"/>
        <w:vertAlign w:val="baseline"/>
      </w:rPr>
    </w:lvl>
    <w:lvl w:ilvl="6" w:tplc="FDD8E0CC">
      <w:start w:val="1"/>
      <w:numFmt w:val="decimal"/>
      <w:lvlText w:val="%7"/>
      <w:lvlJc w:val="left"/>
      <w:pPr>
        <w:ind w:left="5040"/>
      </w:pPr>
      <w:rPr>
        <w:rFonts w:ascii="Times New Roman" w:eastAsia="Times New Roman" w:hAnsi="Times New Roman" w:cs="Times New Roman"/>
        <w:b w:val="0"/>
        <w:i w:val="0"/>
        <w:strike w:val="0"/>
        <w:dstrike w:val="0"/>
        <w:color w:val="2D74B5"/>
        <w:sz w:val="24"/>
        <w:szCs w:val="24"/>
        <w:u w:val="none" w:color="000000"/>
        <w:bdr w:val="none" w:sz="0" w:space="0" w:color="auto"/>
        <w:shd w:val="clear" w:color="auto" w:fill="auto"/>
        <w:vertAlign w:val="baseline"/>
      </w:rPr>
    </w:lvl>
    <w:lvl w:ilvl="7" w:tplc="8EC8F9A0">
      <w:start w:val="1"/>
      <w:numFmt w:val="lowerLetter"/>
      <w:lvlText w:val="%8"/>
      <w:lvlJc w:val="left"/>
      <w:pPr>
        <w:ind w:left="5760"/>
      </w:pPr>
      <w:rPr>
        <w:rFonts w:ascii="Times New Roman" w:eastAsia="Times New Roman" w:hAnsi="Times New Roman" w:cs="Times New Roman"/>
        <w:b w:val="0"/>
        <w:i w:val="0"/>
        <w:strike w:val="0"/>
        <w:dstrike w:val="0"/>
        <w:color w:val="2D74B5"/>
        <w:sz w:val="24"/>
        <w:szCs w:val="24"/>
        <w:u w:val="none" w:color="000000"/>
        <w:bdr w:val="none" w:sz="0" w:space="0" w:color="auto"/>
        <w:shd w:val="clear" w:color="auto" w:fill="auto"/>
        <w:vertAlign w:val="baseline"/>
      </w:rPr>
    </w:lvl>
    <w:lvl w:ilvl="8" w:tplc="1E8AE30C">
      <w:start w:val="1"/>
      <w:numFmt w:val="lowerRoman"/>
      <w:lvlText w:val="%9"/>
      <w:lvlJc w:val="left"/>
      <w:pPr>
        <w:ind w:left="6480"/>
      </w:pPr>
      <w:rPr>
        <w:rFonts w:ascii="Times New Roman" w:eastAsia="Times New Roman" w:hAnsi="Times New Roman" w:cs="Times New Roman"/>
        <w:b w:val="0"/>
        <w:i w:val="0"/>
        <w:strike w:val="0"/>
        <w:dstrike w:val="0"/>
        <w:color w:val="2D74B5"/>
        <w:sz w:val="24"/>
        <w:szCs w:val="24"/>
        <w:u w:val="none" w:color="000000"/>
        <w:bdr w:val="none" w:sz="0" w:space="0" w:color="auto"/>
        <w:shd w:val="clear" w:color="auto" w:fill="auto"/>
        <w:vertAlign w:val="baseline"/>
      </w:rPr>
    </w:lvl>
  </w:abstractNum>
  <w:abstractNum w:abstractNumId="17" w15:restartNumberingAfterBreak="0">
    <w:nsid w:val="506C07EB"/>
    <w:multiLevelType w:val="hybridMultilevel"/>
    <w:tmpl w:val="DD9C232A"/>
    <w:lvl w:ilvl="0" w:tplc="28DA7ACA">
      <w:start w:val="1"/>
      <w:numFmt w:val="upperLetter"/>
      <w:lvlText w:val="%1."/>
      <w:lvlJc w:val="left"/>
      <w:pPr>
        <w:ind w:left="360" w:hanging="360"/>
      </w:pPr>
      <w:rPr>
        <w:rFonts w:eastAsia="Times New Roman"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8" w15:restartNumberingAfterBreak="0">
    <w:nsid w:val="53995D95"/>
    <w:multiLevelType w:val="hybridMultilevel"/>
    <w:tmpl w:val="F378EE1A"/>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9" w15:restartNumberingAfterBreak="0">
    <w:nsid w:val="561119CE"/>
    <w:multiLevelType w:val="hybridMultilevel"/>
    <w:tmpl w:val="F89ACCA0"/>
    <w:lvl w:ilvl="0" w:tplc="28DA7ACA">
      <w:start w:val="1"/>
      <w:numFmt w:val="upperLetter"/>
      <w:lvlText w:val="%1."/>
      <w:lvlJc w:val="left"/>
      <w:pPr>
        <w:ind w:left="360" w:hanging="360"/>
      </w:pPr>
      <w:rPr>
        <w:rFonts w:eastAsia="Times New Roman"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0" w15:restartNumberingAfterBreak="0">
    <w:nsid w:val="59A3047D"/>
    <w:multiLevelType w:val="hybridMultilevel"/>
    <w:tmpl w:val="CC5A139A"/>
    <w:lvl w:ilvl="0" w:tplc="7E0298AC">
      <w:start w:val="2"/>
      <w:numFmt w:val="decimal"/>
      <w:lvlText w:val="%1"/>
      <w:lvlJc w:val="left"/>
      <w:pPr>
        <w:ind w:left="84"/>
      </w:pPr>
      <w:rPr>
        <w:rFonts w:ascii="Times New Roman" w:eastAsia="Times New Roman" w:hAnsi="Times New Roman" w:cs="Times New Roman"/>
        <w:b w:val="0"/>
        <w:i w:val="0"/>
        <w:strike w:val="0"/>
        <w:dstrike w:val="0"/>
        <w:color w:val="000000"/>
        <w:sz w:val="11"/>
        <w:szCs w:val="11"/>
        <w:u w:val="none" w:color="000000"/>
        <w:bdr w:val="none" w:sz="0" w:space="0" w:color="auto"/>
        <w:shd w:val="clear" w:color="auto" w:fill="auto"/>
        <w:vertAlign w:val="baseline"/>
      </w:rPr>
    </w:lvl>
    <w:lvl w:ilvl="1" w:tplc="675C949A">
      <w:start w:val="1"/>
      <w:numFmt w:val="lowerLetter"/>
      <w:lvlText w:val="%2"/>
      <w:lvlJc w:val="left"/>
      <w:pPr>
        <w:ind w:left="1094"/>
      </w:pPr>
      <w:rPr>
        <w:rFonts w:ascii="Times New Roman" w:eastAsia="Times New Roman" w:hAnsi="Times New Roman" w:cs="Times New Roman"/>
        <w:b w:val="0"/>
        <w:i w:val="0"/>
        <w:strike w:val="0"/>
        <w:dstrike w:val="0"/>
        <w:color w:val="000000"/>
        <w:sz w:val="11"/>
        <w:szCs w:val="11"/>
        <w:u w:val="none" w:color="000000"/>
        <w:bdr w:val="none" w:sz="0" w:space="0" w:color="auto"/>
        <w:shd w:val="clear" w:color="auto" w:fill="auto"/>
        <w:vertAlign w:val="baseline"/>
      </w:rPr>
    </w:lvl>
    <w:lvl w:ilvl="2" w:tplc="4B3EE7EE">
      <w:start w:val="1"/>
      <w:numFmt w:val="lowerRoman"/>
      <w:lvlText w:val="%3"/>
      <w:lvlJc w:val="left"/>
      <w:pPr>
        <w:ind w:left="1814"/>
      </w:pPr>
      <w:rPr>
        <w:rFonts w:ascii="Times New Roman" w:eastAsia="Times New Roman" w:hAnsi="Times New Roman" w:cs="Times New Roman"/>
        <w:b w:val="0"/>
        <w:i w:val="0"/>
        <w:strike w:val="0"/>
        <w:dstrike w:val="0"/>
        <w:color w:val="000000"/>
        <w:sz w:val="11"/>
        <w:szCs w:val="11"/>
        <w:u w:val="none" w:color="000000"/>
        <w:bdr w:val="none" w:sz="0" w:space="0" w:color="auto"/>
        <w:shd w:val="clear" w:color="auto" w:fill="auto"/>
        <w:vertAlign w:val="baseline"/>
      </w:rPr>
    </w:lvl>
    <w:lvl w:ilvl="3" w:tplc="20B4F8BC">
      <w:start w:val="1"/>
      <w:numFmt w:val="decimal"/>
      <w:lvlText w:val="%4"/>
      <w:lvlJc w:val="left"/>
      <w:pPr>
        <w:ind w:left="2534"/>
      </w:pPr>
      <w:rPr>
        <w:rFonts w:ascii="Times New Roman" w:eastAsia="Times New Roman" w:hAnsi="Times New Roman" w:cs="Times New Roman"/>
        <w:b w:val="0"/>
        <w:i w:val="0"/>
        <w:strike w:val="0"/>
        <w:dstrike w:val="0"/>
        <w:color w:val="000000"/>
        <w:sz w:val="11"/>
        <w:szCs w:val="11"/>
        <w:u w:val="none" w:color="000000"/>
        <w:bdr w:val="none" w:sz="0" w:space="0" w:color="auto"/>
        <w:shd w:val="clear" w:color="auto" w:fill="auto"/>
        <w:vertAlign w:val="baseline"/>
      </w:rPr>
    </w:lvl>
    <w:lvl w:ilvl="4" w:tplc="F9FA7F06">
      <w:start w:val="1"/>
      <w:numFmt w:val="lowerLetter"/>
      <w:lvlText w:val="%5"/>
      <w:lvlJc w:val="left"/>
      <w:pPr>
        <w:ind w:left="3254"/>
      </w:pPr>
      <w:rPr>
        <w:rFonts w:ascii="Times New Roman" w:eastAsia="Times New Roman" w:hAnsi="Times New Roman" w:cs="Times New Roman"/>
        <w:b w:val="0"/>
        <w:i w:val="0"/>
        <w:strike w:val="0"/>
        <w:dstrike w:val="0"/>
        <w:color w:val="000000"/>
        <w:sz w:val="11"/>
        <w:szCs w:val="11"/>
        <w:u w:val="none" w:color="000000"/>
        <w:bdr w:val="none" w:sz="0" w:space="0" w:color="auto"/>
        <w:shd w:val="clear" w:color="auto" w:fill="auto"/>
        <w:vertAlign w:val="baseline"/>
      </w:rPr>
    </w:lvl>
    <w:lvl w:ilvl="5" w:tplc="706A2E00">
      <w:start w:val="1"/>
      <w:numFmt w:val="lowerRoman"/>
      <w:lvlText w:val="%6"/>
      <w:lvlJc w:val="left"/>
      <w:pPr>
        <w:ind w:left="3974"/>
      </w:pPr>
      <w:rPr>
        <w:rFonts w:ascii="Times New Roman" w:eastAsia="Times New Roman" w:hAnsi="Times New Roman" w:cs="Times New Roman"/>
        <w:b w:val="0"/>
        <w:i w:val="0"/>
        <w:strike w:val="0"/>
        <w:dstrike w:val="0"/>
        <w:color w:val="000000"/>
        <w:sz w:val="11"/>
        <w:szCs w:val="11"/>
        <w:u w:val="none" w:color="000000"/>
        <w:bdr w:val="none" w:sz="0" w:space="0" w:color="auto"/>
        <w:shd w:val="clear" w:color="auto" w:fill="auto"/>
        <w:vertAlign w:val="baseline"/>
      </w:rPr>
    </w:lvl>
    <w:lvl w:ilvl="6" w:tplc="161A328A">
      <w:start w:val="1"/>
      <w:numFmt w:val="decimal"/>
      <w:lvlText w:val="%7"/>
      <w:lvlJc w:val="left"/>
      <w:pPr>
        <w:ind w:left="4694"/>
      </w:pPr>
      <w:rPr>
        <w:rFonts w:ascii="Times New Roman" w:eastAsia="Times New Roman" w:hAnsi="Times New Roman" w:cs="Times New Roman"/>
        <w:b w:val="0"/>
        <w:i w:val="0"/>
        <w:strike w:val="0"/>
        <w:dstrike w:val="0"/>
        <w:color w:val="000000"/>
        <w:sz w:val="11"/>
        <w:szCs w:val="11"/>
        <w:u w:val="none" w:color="000000"/>
        <w:bdr w:val="none" w:sz="0" w:space="0" w:color="auto"/>
        <w:shd w:val="clear" w:color="auto" w:fill="auto"/>
        <w:vertAlign w:val="baseline"/>
      </w:rPr>
    </w:lvl>
    <w:lvl w:ilvl="7" w:tplc="4F6C69D6">
      <w:start w:val="1"/>
      <w:numFmt w:val="lowerLetter"/>
      <w:lvlText w:val="%8"/>
      <w:lvlJc w:val="left"/>
      <w:pPr>
        <w:ind w:left="5414"/>
      </w:pPr>
      <w:rPr>
        <w:rFonts w:ascii="Times New Roman" w:eastAsia="Times New Roman" w:hAnsi="Times New Roman" w:cs="Times New Roman"/>
        <w:b w:val="0"/>
        <w:i w:val="0"/>
        <w:strike w:val="0"/>
        <w:dstrike w:val="0"/>
        <w:color w:val="000000"/>
        <w:sz w:val="11"/>
        <w:szCs w:val="11"/>
        <w:u w:val="none" w:color="000000"/>
        <w:bdr w:val="none" w:sz="0" w:space="0" w:color="auto"/>
        <w:shd w:val="clear" w:color="auto" w:fill="auto"/>
        <w:vertAlign w:val="baseline"/>
      </w:rPr>
    </w:lvl>
    <w:lvl w:ilvl="8" w:tplc="98EAD858">
      <w:start w:val="1"/>
      <w:numFmt w:val="lowerRoman"/>
      <w:lvlText w:val="%9"/>
      <w:lvlJc w:val="left"/>
      <w:pPr>
        <w:ind w:left="6134"/>
      </w:pPr>
      <w:rPr>
        <w:rFonts w:ascii="Times New Roman" w:eastAsia="Times New Roman" w:hAnsi="Times New Roman" w:cs="Times New Roman"/>
        <w:b w:val="0"/>
        <w:i w:val="0"/>
        <w:strike w:val="0"/>
        <w:dstrike w:val="0"/>
        <w:color w:val="000000"/>
        <w:sz w:val="11"/>
        <w:szCs w:val="11"/>
        <w:u w:val="none" w:color="000000"/>
        <w:bdr w:val="none" w:sz="0" w:space="0" w:color="auto"/>
        <w:shd w:val="clear" w:color="auto" w:fill="auto"/>
        <w:vertAlign w:val="baseline"/>
      </w:rPr>
    </w:lvl>
  </w:abstractNum>
  <w:abstractNum w:abstractNumId="21" w15:restartNumberingAfterBreak="0">
    <w:nsid w:val="5BEF2674"/>
    <w:multiLevelType w:val="multilevel"/>
    <w:tmpl w:val="E288F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DBE142E"/>
    <w:multiLevelType w:val="hybridMultilevel"/>
    <w:tmpl w:val="B45A6C36"/>
    <w:lvl w:ilvl="0" w:tplc="BB16BC00">
      <w:start w:val="1"/>
      <w:numFmt w:val="bullet"/>
      <w:lvlText w:val="•"/>
      <w:lvlJc w:val="left"/>
      <w:pPr>
        <w:ind w:left="420" w:hanging="4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69B45E27"/>
    <w:multiLevelType w:val="hybridMultilevel"/>
    <w:tmpl w:val="93FE218A"/>
    <w:lvl w:ilvl="0" w:tplc="373EA9EE">
      <w:start w:val="1"/>
      <w:numFmt w:val="bullet"/>
      <w:lvlText w:val=""/>
      <w:lvlJc w:val="left"/>
      <w:pPr>
        <w:ind w:left="73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B5D8D14A">
      <w:start w:val="1"/>
      <w:numFmt w:val="bullet"/>
      <w:lvlText w:val="o"/>
      <w:lvlJc w:val="left"/>
      <w:pPr>
        <w:ind w:left="145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2DCD07A">
      <w:start w:val="1"/>
      <w:numFmt w:val="bullet"/>
      <w:lvlText w:val="▪"/>
      <w:lvlJc w:val="left"/>
      <w:pPr>
        <w:ind w:left="217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F42FBF8">
      <w:start w:val="1"/>
      <w:numFmt w:val="bullet"/>
      <w:lvlText w:val="•"/>
      <w:lvlJc w:val="left"/>
      <w:pPr>
        <w:ind w:left="289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D86C7A4">
      <w:start w:val="1"/>
      <w:numFmt w:val="bullet"/>
      <w:lvlText w:val="o"/>
      <w:lvlJc w:val="left"/>
      <w:pPr>
        <w:ind w:left="361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71280B6">
      <w:start w:val="1"/>
      <w:numFmt w:val="bullet"/>
      <w:lvlText w:val="▪"/>
      <w:lvlJc w:val="left"/>
      <w:pPr>
        <w:ind w:left="433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C4AF718">
      <w:start w:val="1"/>
      <w:numFmt w:val="bullet"/>
      <w:lvlText w:val="•"/>
      <w:lvlJc w:val="left"/>
      <w:pPr>
        <w:ind w:left="505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54E79BE">
      <w:start w:val="1"/>
      <w:numFmt w:val="bullet"/>
      <w:lvlText w:val="o"/>
      <w:lvlJc w:val="left"/>
      <w:pPr>
        <w:ind w:left="577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07EECF8">
      <w:start w:val="1"/>
      <w:numFmt w:val="bullet"/>
      <w:lvlText w:val="▪"/>
      <w:lvlJc w:val="left"/>
      <w:pPr>
        <w:ind w:left="649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766439D1"/>
    <w:multiLevelType w:val="hybridMultilevel"/>
    <w:tmpl w:val="12269CEA"/>
    <w:lvl w:ilvl="0" w:tplc="5C0A540E">
      <w:start w:val="1"/>
      <w:numFmt w:val="decimal"/>
      <w:lvlText w:val="%1."/>
      <w:lvlJc w:val="left"/>
      <w:pPr>
        <w:ind w:left="359" w:hanging="360"/>
      </w:pPr>
      <w:rPr>
        <w:rFonts w:eastAsia="Times New Roman" w:hint="default"/>
      </w:rPr>
    </w:lvl>
    <w:lvl w:ilvl="1" w:tplc="04090017" w:tentative="1">
      <w:start w:val="1"/>
      <w:numFmt w:val="aiueoFullWidth"/>
      <w:lvlText w:val="(%2)"/>
      <w:lvlJc w:val="left"/>
      <w:pPr>
        <w:ind w:left="879" w:hanging="440"/>
      </w:pPr>
    </w:lvl>
    <w:lvl w:ilvl="2" w:tplc="04090011" w:tentative="1">
      <w:start w:val="1"/>
      <w:numFmt w:val="decimalEnclosedCircle"/>
      <w:lvlText w:val="%3"/>
      <w:lvlJc w:val="left"/>
      <w:pPr>
        <w:ind w:left="1319" w:hanging="440"/>
      </w:pPr>
    </w:lvl>
    <w:lvl w:ilvl="3" w:tplc="0409000F" w:tentative="1">
      <w:start w:val="1"/>
      <w:numFmt w:val="decimal"/>
      <w:lvlText w:val="%4."/>
      <w:lvlJc w:val="left"/>
      <w:pPr>
        <w:ind w:left="1759" w:hanging="440"/>
      </w:pPr>
    </w:lvl>
    <w:lvl w:ilvl="4" w:tplc="04090017" w:tentative="1">
      <w:start w:val="1"/>
      <w:numFmt w:val="aiueoFullWidth"/>
      <w:lvlText w:val="(%5)"/>
      <w:lvlJc w:val="left"/>
      <w:pPr>
        <w:ind w:left="2199" w:hanging="440"/>
      </w:pPr>
    </w:lvl>
    <w:lvl w:ilvl="5" w:tplc="04090011" w:tentative="1">
      <w:start w:val="1"/>
      <w:numFmt w:val="decimalEnclosedCircle"/>
      <w:lvlText w:val="%6"/>
      <w:lvlJc w:val="left"/>
      <w:pPr>
        <w:ind w:left="2639" w:hanging="440"/>
      </w:pPr>
    </w:lvl>
    <w:lvl w:ilvl="6" w:tplc="0409000F" w:tentative="1">
      <w:start w:val="1"/>
      <w:numFmt w:val="decimal"/>
      <w:lvlText w:val="%7."/>
      <w:lvlJc w:val="left"/>
      <w:pPr>
        <w:ind w:left="3079" w:hanging="440"/>
      </w:pPr>
    </w:lvl>
    <w:lvl w:ilvl="7" w:tplc="04090017" w:tentative="1">
      <w:start w:val="1"/>
      <w:numFmt w:val="aiueoFullWidth"/>
      <w:lvlText w:val="(%8)"/>
      <w:lvlJc w:val="left"/>
      <w:pPr>
        <w:ind w:left="3519" w:hanging="440"/>
      </w:pPr>
    </w:lvl>
    <w:lvl w:ilvl="8" w:tplc="04090011" w:tentative="1">
      <w:start w:val="1"/>
      <w:numFmt w:val="decimalEnclosedCircle"/>
      <w:lvlText w:val="%9"/>
      <w:lvlJc w:val="left"/>
      <w:pPr>
        <w:ind w:left="3959" w:hanging="440"/>
      </w:pPr>
    </w:lvl>
  </w:abstractNum>
  <w:abstractNum w:abstractNumId="25" w15:restartNumberingAfterBreak="0">
    <w:nsid w:val="783723A2"/>
    <w:multiLevelType w:val="hybridMultilevel"/>
    <w:tmpl w:val="83221E3E"/>
    <w:lvl w:ilvl="0" w:tplc="3409000B">
      <w:start w:val="1"/>
      <w:numFmt w:val="bullet"/>
      <w:lvlText w:val=""/>
      <w:lvlJc w:val="left"/>
      <w:pPr>
        <w:ind w:left="720" w:hanging="360"/>
      </w:pPr>
      <w:rPr>
        <w:rFonts w:ascii="Wingdings" w:hAnsi="Wingdings"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6" w15:restartNumberingAfterBreak="0">
    <w:nsid w:val="7CF35C99"/>
    <w:multiLevelType w:val="hybridMultilevel"/>
    <w:tmpl w:val="5B7C40F0"/>
    <w:lvl w:ilvl="0" w:tplc="CD1AEDB0">
      <w:start w:val="1"/>
      <w:numFmt w:val="decimal"/>
      <w:lvlText w:val="%1"/>
      <w:lvlJc w:val="left"/>
      <w:pPr>
        <w:ind w:left="84"/>
      </w:pPr>
      <w:rPr>
        <w:rFonts w:ascii="Times New Roman" w:eastAsia="Times New Roman" w:hAnsi="Times New Roman" w:cs="Times New Roman"/>
        <w:b w:val="0"/>
        <w:i w:val="0"/>
        <w:strike w:val="0"/>
        <w:dstrike w:val="0"/>
        <w:color w:val="000000"/>
        <w:sz w:val="11"/>
        <w:szCs w:val="11"/>
        <w:u w:val="none" w:color="000000"/>
        <w:bdr w:val="none" w:sz="0" w:space="0" w:color="auto"/>
        <w:shd w:val="clear" w:color="auto" w:fill="auto"/>
        <w:vertAlign w:val="baseline"/>
      </w:rPr>
    </w:lvl>
    <w:lvl w:ilvl="1" w:tplc="355EA8D4">
      <w:start w:val="1"/>
      <w:numFmt w:val="lowerLetter"/>
      <w:lvlText w:val="%2"/>
      <w:lvlJc w:val="left"/>
      <w:pPr>
        <w:ind w:left="1109"/>
      </w:pPr>
      <w:rPr>
        <w:rFonts w:ascii="Times New Roman" w:eastAsia="Times New Roman" w:hAnsi="Times New Roman" w:cs="Times New Roman"/>
        <w:b w:val="0"/>
        <w:i w:val="0"/>
        <w:strike w:val="0"/>
        <w:dstrike w:val="0"/>
        <w:color w:val="000000"/>
        <w:sz w:val="11"/>
        <w:szCs w:val="11"/>
        <w:u w:val="none" w:color="000000"/>
        <w:bdr w:val="none" w:sz="0" w:space="0" w:color="auto"/>
        <w:shd w:val="clear" w:color="auto" w:fill="auto"/>
        <w:vertAlign w:val="baseline"/>
      </w:rPr>
    </w:lvl>
    <w:lvl w:ilvl="2" w:tplc="3B10383E">
      <w:start w:val="1"/>
      <w:numFmt w:val="lowerRoman"/>
      <w:lvlText w:val="%3"/>
      <w:lvlJc w:val="left"/>
      <w:pPr>
        <w:ind w:left="1829"/>
      </w:pPr>
      <w:rPr>
        <w:rFonts w:ascii="Times New Roman" w:eastAsia="Times New Roman" w:hAnsi="Times New Roman" w:cs="Times New Roman"/>
        <w:b w:val="0"/>
        <w:i w:val="0"/>
        <w:strike w:val="0"/>
        <w:dstrike w:val="0"/>
        <w:color w:val="000000"/>
        <w:sz w:val="11"/>
        <w:szCs w:val="11"/>
        <w:u w:val="none" w:color="000000"/>
        <w:bdr w:val="none" w:sz="0" w:space="0" w:color="auto"/>
        <w:shd w:val="clear" w:color="auto" w:fill="auto"/>
        <w:vertAlign w:val="baseline"/>
      </w:rPr>
    </w:lvl>
    <w:lvl w:ilvl="3" w:tplc="F4AC1432">
      <w:start w:val="1"/>
      <w:numFmt w:val="decimal"/>
      <w:lvlText w:val="%4"/>
      <w:lvlJc w:val="left"/>
      <w:pPr>
        <w:ind w:left="2549"/>
      </w:pPr>
      <w:rPr>
        <w:rFonts w:ascii="Times New Roman" w:eastAsia="Times New Roman" w:hAnsi="Times New Roman" w:cs="Times New Roman"/>
        <w:b w:val="0"/>
        <w:i w:val="0"/>
        <w:strike w:val="0"/>
        <w:dstrike w:val="0"/>
        <w:color w:val="000000"/>
        <w:sz w:val="11"/>
        <w:szCs w:val="11"/>
        <w:u w:val="none" w:color="000000"/>
        <w:bdr w:val="none" w:sz="0" w:space="0" w:color="auto"/>
        <w:shd w:val="clear" w:color="auto" w:fill="auto"/>
        <w:vertAlign w:val="baseline"/>
      </w:rPr>
    </w:lvl>
    <w:lvl w:ilvl="4" w:tplc="49E2E5CA">
      <w:start w:val="1"/>
      <w:numFmt w:val="lowerLetter"/>
      <w:lvlText w:val="%5"/>
      <w:lvlJc w:val="left"/>
      <w:pPr>
        <w:ind w:left="3269"/>
      </w:pPr>
      <w:rPr>
        <w:rFonts w:ascii="Times New Roman" w:eastAsia="Times New Roman" w:hAnsi="Times New Roman" w:cs="Times New Roman"/>
        <w:b w:val="0"/>
        <w:i w:val="0"/>
        <w:strike w:val="0"/>
        <w:dstrike w:val="0"/>
        <w:color w:val="000000"/>
        <w:sz w:val="11"/>
        <w:szCs w:val="11"/>
        <w:u w:val="none" w:color="000000"/>
        <w:bdr w:val="none" w:sz="0" w:space="0" w:color="auto"/>
        <w:shd w:val="clear" w:color="auto" w:fill="auto"/>
        <w:vertAlign w:val="baseline"/>
      </w:rPr>
    </w:lvl>
    <w:lvl w:ilvl="5" w:tplc="192E71D4">
      <w:start w:val="1"/>
      <w:numFmt w:val="lowerRoman"/>
      <w:lvlText w:val="%6"/>
      <w:lvlJc w:val="left"/>
      <w:pPr>
        <w:ind w:left="3989"/>
      </w:pPr>
      <w:rPr>
        <w:rFonts w:ascii="Times New Roman" w:eastAsia="Times New Roman" w:hAnsi="Times New Roman" w:cs="Times New Roman"/>
        <w:b w:val="0"/>
        <w:i w:val="0"/>
        <w:strike w:val="0"/>
        <w:dstrike w:val="0"/>
        <w:color w:val="000000"/>
        <w:sz w:val="11"/>
        <w:szCs w:val="11"/>
        <w:u w:val="none" w:color="000000"/>
        <w:bdr w:val="none" w:sz="0" w:space="0" w:color="auto"/>
        <w:shd w:val="clear" w:color="auto" w:fill="auto"/>
        <w:vertAlign w:val="baseline"/>
      </w:rPr>
    </w:lvl>
    <w:lvl w:ilvl="6" w:tplc="5CE67D04">
      <w:start w:val="1"/>
      <w:numFmt w:val="decimal"/>
      <w:lvlText w:val="%7"/>
      <w:lvlJc w:val="left"/>
      <w:pPr>
        <w:ind w:left="4709"/>
      </w:pPr>
      <w:rPr>
        <w:rFonts w:ascii="Times New Roman" w:eastAsia="Times New Roman" w:hAnsi="Times New Roman" w:cs="Times New Roman"/>
        <w:b w:val="0"/>
        <w:i w:val="0"/>
        <w:strike w:val="0"/>
        <w:dstrike w:val="0"/>
        <w:color w:val="000000"/>
        <w:sz w:val="11"/>
        <w:szCs w:val="11"/>
        <w:u w:val="none" w:color="000000"/>
        <w:bdr w:val="none" w:sz="0" w:space="0" w:color="auto"/>
        <w:shd w:val="clear" w:color="auto" w:fill="auto"/>
        <w:vertAlign w:val="baseline"/>
      </w:rPr>
    </w:lvl>
    <w:lvl w:ilvl="7" w:tplc="7234BFF4">
      <w:start w:val="1"/>
      <w:numFmt w:val="lowerLetter"/>
      <w:lvlText w:val="%8"/>
      <w:lvlJc w:val="left"/>
      <w:pPr>
        <w:ind w:left="5429"/>
      </w:pPr>
      <w:rPr>
        <w:rFonts w:ascii="Times New Roman" w:eastAsia="Times New Roman" w:hAnsi="Times New Roman" w:cs="Times New Roman"/>
        <w:b w:val="0"/>
        <w:i w:val="0"/>
        <w:strike w:val="0"/>
        <w:dstrike w:val="0"/>
        <w:color w:val="000000"/>
        <w:sz w:val="11"/>
        <w:szCs w:val="11"/>
        <w:u w:val="none" w:color="000000"/>
        <w:bdr w:val="none" w:sz="0" w:space="0" w:color="auto"/>
        <w:shd w:val="clear" w:color="auto" w:fill="auto"/>
        <w:vertAlign w:val="baseline"/>
      </w:rPr>
    </w:lvl>
    <w:lvl w:ilvl="8" w:tplc="865866F8">
      <w:start w:val="1"/>
      <w:numFmt w:val="lowerRoman"/>
      <w:lvlText w:val="%9"/>
      <w:lvlJc w:val="left"/>
      <w:pPr>
        <w:ind w:left="6149"/>
      </w:pPr>
      <w:rPr>
        <w:rFonts w:ascii="Times New Roman" w:eastAsia="Times New Roman" w:hAnsi="Times New Roman" w:cs="Times New Roman"/>
        <w:b w:val="0"/>
        <w:i w:val="0"/>
        <w:strike w:val="0"/>
        <w:dstrike w:val="0"/>
        <w:color w:val="000000"/>
        <w:sz w:val="11"/>
        <w:szCs w:val="11"/>
        <w:u w:val="none" w:color="000000"/>
        <w:bdr w:val="none" w:sz="0" w:space="0" w:color="auto"/>
        <w:shd w:val="clear" w:color="auto" w:fill="auto"/>
        <w:vertAlign w:val="baseline"/>
      </w:rPr>
    </w:lvl>
  </w:abstractNum>
  <w:abstractNum w:abstractNumId="27" w15:restartNumberingAfterBreak="0">
    <w:nsid w:val="7D5E5397"/>
    <w:multiLevelType w:val="hybridMultilevel"/>
    <w:tmpl w:val="23F4AF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D5FA731"/>
    <w:multiLevelType w:val="hybridMultilevel"/>
    <w:tmpl w:val="FFFFFFFF"/>
    <w:lvl w:ilvl="0" w:tplc="20D6F898">
      <w:start w:val="1"/>
      <w:numFmt w:val="bullet"/>
      <w:lvlText w:val=""/>
      <w:lvlJc w:val="left"/>
      <w:pPr>
        <w:ind w:left="1140" w:hanging="420"/>
      </w:pPr>
      <w:rPr>
        <w:rFonts w:ascii="Symbol" w:hAnsi="Symbol" w:hint="default"/>
      </w:rPr>
    </w:lvl>
    <w:lvl w:ilvl="1" w:tplc="89785D92">
      <w:start w:val="1"/>
      <w:numFmt w:val="bullet"/>
      <w:lvlText w:val="o"/>
      <w:lvlJc w:val="left"/>
      <w:pPr>
        <w:ind w:left="1560" w:hanging="420"/>
      </w:pPr>
      <w:rPr>
        <w:rFonts w:ascii="Courier New" w:hAnsi="Courier New" w:hint="default"/>
      </w:rPr>
    </w:lvl>
    <w:lvl w:ilvl="2" w:tplc="2738F40C">
      <w:start w:val="1"/>
      <w:numFmt w:val="bullet"/>
      <w:lvlText w:val=""/>
      <w:lvlJc w:val="left"/>
      <w:pPr>
        <w:ind w:left="1980" w:hanging="420"/>
      </w:pPr>
      <w:rPr>
        <w:rFonts w:ascii="Wingdings" w:hAnsi="Wingdings" w:hint="default"/>
      </w:rPr>
    </w:lvl>
    <w:lvl w:ilvl="3" w:tplc="1FFC6826">
      <w:start w:val="1"/>
      <w:numFmt w:val="bullet"/>
      <w:lvlText w:val=""/>
      <w:lvlJc w:val="left"/>
      <w:pPr>
        <w:ind w:left="2400" w:hanging="420"/>
      </w:pPr>
      <w:rPr>
        <w:rFonts w:ascii="Symbol" w:hAnsi="Symbol" w:hint="default"/>
      </w:rPr>
    </w:lvl>
    <w:lvl w:ilvl="4" w:tplc="E1EEF570">
      <w:start w:val="1"/>
      <w:numFmt w:val="bullet"/>
      <w:lvlText w:val="o"/>
      <w:lvlJc w:val="left"/>
      <w:pPr>
        <w:ind w:left="2820" w:hanging="420"/>
      </w:pPr>
      <w:rPr>
        <w:rFonts w:ascii="Courier New" w:hAnsi="Courier New" w:hint="default"/>
      </w:rPr>
    </w:lvl>
    <w:lvl w:ilvl="5" w:tplc="8332B790">
      <w:start w:val="1"/>
      <w:numFmt w:val="bullet"/>
      <w:lvlText w:val=""/>
      <w:lvlJc w:val="left"/>
      <w:pPr>
        <w:ind w:left="3240" w:hanging="420"/>
      </w:pPr>
      <w:rPr>
        <w:rFonts w:ascii="Wingdings" w:hAnsi="Wingdings" w:hint="default"/>
      </w:rPr>
    </w:lvl>
    <w:lvl w:ilvl="6" w:tplc="A05EE4AA">
      <w:start w:val="1"/>
      <w:numFmt w:val="bullet"/>
      <w:lvlText w:val=""/>
      <w:lvlJc w:val="left"/>
      <w:pPr>
        <w:ind w:left="3660" w:hanging="420"/>
      </w:pPr>
      <w:rPr>
        <w:rFonts w:ascii="Symbol" w:hAnsi="Symbol" w:hint="default"/>
      </w:rPr>
    </w:lvl>
    <w:lvl w:ilvl="7" w:tplc="E31AEEF2">
      <w:start w:val="1"/>
      <w:numFmt w:val="bullet"/>
      <w:lvlText w:val="o"/>
      <w:lvlJc w:val="left"/>
      <w:pPr>
        <w:ind w:left="4080" w:hanging="420"/>
      </w:pPr>
      <w:rPr>
        <w:rFonts w:ascii="Courier New" w:hAnsi="Courier New" w:hint="default"/>
      </w:rPr>
    </w:lvl>
    <w:lvl w:ilvl="8" w:tplc="40A42C6A">
      <w:start w:val="1"/>
      <w:numFmt w:val="bullet"/>
      <w:lvlText w:val=""/>
      <w:lvlJc w:val="left"/>
      <w:pPr>
        <w:ind w:left="4500" w:hanging="420"/>
      </w:pPr>
      <w:rPr>
        <w:rFonts w:ascii="Wingdings" w:hAnsi="Wingdings" w:hint="default"/>
      </w:rPr>
    </w:lvl>
  </w:abstractNum>
  <w:abstractNum w:abstractNumId="29" w15:restartNumberingAfterBreak="0">
    <w:nsid w:val="7F011EDE"/>
    <w:multiLevelType w:val="hybridMultilevel"/>
    <w:tmpl w:val="5624F37A"/>
    <w:lvl w:ilvl="0" w:tplc="0409000F">
      <w:start w:val="1"/>
      <w:numFmt w:val="decimal"/>
      <w:lvlText w:val="%1."/>
      <w:lvlJc w:val="left"/>
      <w:pPr>
        <w:ind w:left="205"/>
      </w:pPr>
      <w:rPr>
        <w:b w:val="0"/>
        <w:i w:val="0"/>
        <w:strike w:val="0"/>
        <w:dstrike w:val="0"/>
        <w:color w:val="000000"/>
        <w:sz w:val="23"/>
        <w:szCs w:val="23"/>
        <w:u w:val="none" w:color="000000"/>
        <w:bdr w:val="none" w:sz="0" w:space="0" w:color="auto"/>
        <w:shd w:val="clear" w:color="auto" w:fill="auto"/>
        <w:vertAlign w:val="baseline"/>
      </w:rPr>
    </w:lvl>
    <w:lvl w:ilvl="1" w:tplc="FFFFFFFF">
      <w:start w:val="1"/>
      <w:numFmt w:val="bullet"/>
      <w:lvlText w:val="o"/>
      <w:lvlJc w:val="left"/>
      <w:pPr>
        <w:ind w:left="110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FFFFFFFF">
      <w:start w:val="1"/>
      <w:numFmt w:val="bullet"/>
      <w:lvlText w:val="▪"/>
      <w:lvlJc w:val="left"/>
      <w:pPr>
        <w:ind w:left="182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FFFFFFFF">
      <w:start w:val="1"/>
      <w:numFmt w:val="bullet"/>
      <w:lvlText w:val="•"/>
      <w:lvlJc w:val="left"/>
      <w:pPr>
        <w:ind w:left="254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FFFFFFFF">
      <w:start w:val="1"/>
      <w:numFmt w:val="bullet"/>
      <w:lvlText w:val="o"/>
      <w:lvlJc w:val="left"/>
      <w:pPr>
        <w:ind w:left="326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FFFFFFFF">
      <w:start w:val="1"/>
      <w:numFmt w:val="bullet"/>
      <w:lvlText w:val="▪"/>
      <w:lvlJc w:val="left"/>
      <w:pPr>
        <w:ind w:left="398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FFFFFFFF">
      <w:start w:val="1"/>
      <w:numFmt w:val="bullet"/>
      <w:lvlText w:val="•"/>
      <w:lvlJc w:val="left"/>
      <w:pPr>
        <w:ind w:left="470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FFFFFFFF">
      <w:start w:val="1"/>
      <w:numFmt w:val="bullet"/>
      <w:lvlText w:val="o"/>
      <w:lvlJc w:val="left"/>
      <w:pPr>
        <w:ind w:left="542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FFFFFFFF">
      <w:start w:val="1"/>
      <w:numFmt w:val="bullet"/>
      <w:lvlText w:val="▪"/>
      <w:lvlJc w:val="left"/>
      <w:pPr>
        <w:ind w:left="614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num w:numId="1" w16cid:durableId="1012535471">
    <w:abstractNumId w:val="14"/>
  </w:num>
  <w:num w:numId="2" w16cid:durableId="1249003191">
    <w:abstractNumId w:val="3"/>
  </w:num>
  <w:num w:numId="3" w16cid:durableId="2025353392">
    <w:abstractNumId w:val="28"/>
  </w:num>
  <w:num w:numId="4" w16cid:durableId="126247220">
    <w:abstractNumId w:val="4"/>
  </w:num>
  <w:num w:numId="5" w16cid:durableId="916213328">
    <w:abstractNumId w:val="23"/>
  </w:num>
  <w:num w:numId="6" w16cid:durableId="990134920">
    <w:abstractNumId w:val="16"/>
  </w:num>
  <w:num w:numId="7" w16cid:durableId="1263686564">
    <w:abstractNumId w:val="26"/>
  </w:num>
  <w:num w:numId="8" w16cid:durableId="1885095473">
    <w:abstractNumId w:val="20"/>
  </w:num>
  <w:num w:numId="9" w16cid:durableId="1097794666">
    <w:abstractNumId w:val="2"/>
  </w:num>
  <w:num w:numId="10" w16cid:durableId="1748111426">
    <w:abstractNumId w:val="25"/>
  </w:num>
  <w:num w:numId="11" w16cid:durableId="443967477">
    <w:abstractNumId w:val="8"/>
  </w:num>
  <w:num w:numId="12" w16cid:durableId="811213485">
    <w:abstractNumId w:val="13"/>
  </w:num>
  <w:num w:numId="13" w16cid:durableId="1876262654">
    <w:abstractNumId w:val="10"/>
  </w:num>
  <w:num w:numId="14" w16cid:durableId="2012218460">
    <w:abstractNumId w:val="12"/>
  </w:num>
  <w:num w:numId="15" w16cid:durableId="444615610">
    <w:abstractNumId w:val="21"/>
  </w:num>
  <w:num w:numId="16" w16cid:durableId="207838421">
    <w:abstractNumId w:val="0"/>
  </w:num>
  <w:num w:numId="17" w16cid:durableId="852887007">
    <w:abstractNumId w:val="1"/>
  </w:num>
  <w:num w:numId="18" w16cid:durableId="835338794">
    <w:abstractNumId w:val="27"/>
  </w:num>
  <w:num w:numId="19" w16cid:durableId="1456363215">
    <w:abstractNumId w:val="7"/>
  </w:num>
  <w:num w:numId="20" w16cid:durableId="89476790">
    <w:abstractNumId w:val="22"/>
  </w:num>
  <w:num w:numId="21" w16cid:durableId="2091391340">
    <w:abstractNumId w:val="6"/>
  </w:num>
  <w:num w:numId="22" w16cid:durableId="151026818">
    <w:abstractNumId w:val="9"/>
  </w:num>
  <w:num w:numId="23" w16cid:durableId="1702785399">
    <w:abstractNumId w:val="29"/>
  </w:num>
  <w:num w:numId="24" w16cid:durableId="2107114934">
    <w:abstractNumId w:val="15"/>
  </w:num>
  <w:num w:numId="25" w16cid:durableId="2126775515">
    <w:abstractNumId w:val="5"/>
  </w:num>
  <w:num w:numId="26" w16cid:durableId="1035042591">
    <w:abstractNumId w:val="24"/>
  </w:num>
  <w:num w:numId="27" w16cid:durableId="464853343">
    <w:abstractNumId w:val="19"/>
  </w:num>
  <w:num w:numId="28" w16cid:durableId="1841238455">
    <w:abstractNumId w:val="17"/>
  </w:num>
  <w:num w:numId="29" w16cid:durableId="140267980">
    <w:abstractNumId w:val="11"/>
  </w:num>
  <w:num w:numId="30" w16cid:durableId="110326100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bordersDoNotSurroundHeader/>
  <w:bordersDoNotSurroundFooter/>
  <w:proofState w:spelling="clean" w:grammar="clean"/>
  <w:trackRevisions/>
  <w:defaultTabStop w:val="720"/>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9FC"/>
    <w:rsid w:val="000007D6"/>
    <w:rsid w:val="00001630"/>
    <w:rsid w:val="00001867"/>
    <w:rsid w:val="00002DD0"/>
    <w:rsid w:val="0000548F"/>
    <w:rsid w:val="00007197"/>
    <w:rsid w:val="00007A5D"/>
    <w:rsid w:val="000119F6"/>
    <w:rsid w:val="00011B4D"/>
    <w:rsid w:val="0001348C"/>
    <w:rsid w:val="000144AD"/>
    <w:rsid w:val="00017396"/>
    <w:rsid w:val="00017B71"/>
    <w:rsid w:val="00021486"/>
    <w:rsid w:val="0002298F"/>
    <w:rsid w:val="00023786"/>
    <w:rsid w:val="00023D3B"/>
    <w:rsid w:val="000244EA"/>
    <w:rsid w:val="00025962"/>
    <w:rsid w:val="00026581"/>
    <w:rsid w:val="000301E2"/>
    <w:rsid w:val="00030378"/>
    <w:rsid w:val="0003113D"/>
    <w:rsid w:val="00034B20"/>
    <w:rsid w:val="000368B6"/>
    <w:rsid w:val="000368FD"/>
    <w:rsid w:val="00036E30"/>
    <w:rsid w:val="0003738B"/>
    <w:rsid w:val="000419D9"/>
    <w:rsid w:val="00044C34"/>
    <w:rsid w:val="00044E6F"/>
    <w:rsid w:val="00046F67"/>
    <w:rsid w:val="00051A1D"/>
    <w:rsid w:val="00052FDC"/>
    <w:rsid w:val="00056B0F"/>
    <w:rsid w:val="00060184"/>
    <w:rsid w:val="00060745"/>
    <w:rsid w:val="00063B8B"/>
    <w:rsid w:val="00063C6E"/>
    <w:rsid w:val="000655BC"/>
    <w:rsid w:val="000662C5"/>
    <w:rsid w:val="0006668E"/>
    <w:rsid w:val="000675BF"/>
    <w:rsid w:val="00067B9C"/>
    <w:rsid w:val="000726F2"/>
    <w:rsid w:val="00072AE3"/>
    <w:rsid w:val="0007384A"/>
    <w:rsid w:val="00075084"/>
    <w:rsid w:val="000774FA"/>
    <w:rsid w:val="00082C00"/>
    <w:rsid w:val="00082E56"/>
    <w:rsid w:val="00083DB0"/>
    <w:rsid w:val="00084628"/>
    <w:rsid w:val="00084AF8"/>
    <w:rsid w:val="00085FCE"/>
    <w:rsid w:val="00086D9C"/>
    <w:rsid w:val="00086E08"/>
    <w:rsid w:val="0008732B"/>
    <w:rsid w:val="00087346"/>
    <w:rsid w:val="0008747C"/>
    <w:rsid w:val="00090550"/>
    <w:rsid w:val="00090F82"/>
    <w:rsid w:val="00092F16"/>
    <w:rsid w:val="000A2AE4"/>
    <w:rsid w:val="000A2C90"/>
    <w:rsid w:val="000A3E56"/>
    <w:rsid w:val="000A4306"/>
    <w:rsid w:val="000A6C43"/>
    <w:rsid w:val="000B2795"/>
    <w:rsid w:val="000B552A"/>
    <w:rsid w:val="000B5962"/>
    <w:rsid w:val="000B7AB8"/>
    <w:rsid w:val="000C1DF6"/>
    <w:rsid w:val="000C2298"/>
    <w:rsid w:val="000C3975"/>
    <w:rsid w:val="000C5656"/>
    <w:rsid w:val="000C6039"/>
    <w:rsid w:val="000C7CCB"/>
    <w:rsid w:val="000D1441"/>
    <w:rsid w:val="000D218D"/>
    <w:rsid w:val="000D56AB"/>
    <w:rsid w:val="000D574D"/>
    <w:rsid w:val="000D79B4"/>
    <w:rsid w:val="000E0AF9"/>
    <w:rsid w:val="000E0BF5"/>
    <w:rsid w:val="000E2FAB"/>
    <w:rsid w:val="000E2FCA"/>
    <w:rsid w:val="000E4797"/>
    <w:rsid w:val="000E496C"/>
    <w:rsid w:val="000F0541"/>
    <w:rsid w:val="000F243C"/>
    <w:rsid w:val="000F323A"/>
    <w:rsid w:val="000F32EE"/>
    <w:rsid w:val="000F466A"/>
    <w:rsid w:val="000F55BC"/>
    <w:rsid w:val="000F650F"/>
    <w:rsid w:val="000F65AF"/>
    <w:rsid w:val="000F77BE"/>
    <w:rsid w:val="000F77EE"/>
    <w:rsid w:val="001026FC"/>
    <w:rsid w:val="00102D93"/>
    <w:rsid w:val="0010728F"/>
    <w:rsid w:val="0011111E"/>
    <w:rsid w:val="00112254"/>
    <w:rsid w:val="001139AB"/>
    <w:rsid w:val="00114084"/>
    <w:rsid w:val="0011435D"/>
    <w:rsid w:val="00114AD5"/>
    <w:rsid w:val="001164E4"/>
    <w:rsid w:val="00117AF7"/>
    <w:rsid w:val="00117C93"/>
    <w:rsid w:val="0012137E"/>
    <w:rsid w:val="001250DD"/>
    <w:rsid w:val="00126FE1"/>
    <w:rsid w:val="00131660"/>
    <w:rsid w:val="0013330C"/>
    <w:rsid w:val="001333D6"/>
    <w:rsid w:val="00133AF7"/>
    <w:rsid w:val="0013548C"/>
    <w:rsid w:val="0013697B"/>
    <w:rsid w:val="00136D48"/>
    <w:rsid w:val="00137202"/>
    <w:rsid w:val="00140314"/>
    <w:rsid w:val="00140D2F"/>
    <w:rsid w:val="00141CF6"/>
    <w:rsid w:val="001433AA"/>
    <w:rsid w:val="001441D8"/>
    <w:rsid w:val="00146A77"/>
    <w:rsid w:val="00150B61"/>
    <w:rsid w:val="00151D49"/>
    <w:rsid w:val="00151EAD"/>
    <w:rsid w:val="00152A3A"/>
    <w:rsid w:val="00154149"/>
    <w:rsid w:val="001545CF"/>
    <w:rsid w:val="00155D2E"/>
    <w:rsid w:val="00157785"/>
    <w:rsid w:val="00157B44"/>
    <w:rsid w:val="00160B74"/>
    <w:rsid w:val="0016122A"/>
    <w:rsid w:val="00162BD5"/>
    <w:rsid w:val="00163E04"/>
    <w:rsid w:val="00164ACF"/>
    <w:rsid w:val="001654FD"/>
    <w:rsid w:val="00166651"/>
    <w:rsid w:val="00167D0F"/>
    <w:rsid w:val="00170CBE"/>
    <w:rsid w:val="001725E7"/>
    <w:rsid w:val="0017405F"/>
    <w:rsid w:val="001758CD"/>
    <w:rsid w:val="00177764"/>
    <w:rsid w:val="00181F8D"/>
    <w:rsid w:val="0018733D"/>
    <w:rsid w:val="001873CD"/>
    <w:rsid w:val="0019039A"/>
    <w:rsid w:val="00190632"/>
    <w:rsid w:val="001907BC"/>
    <w:rsid w:val="0019080D"/>
    <w:rsid w:val="00195D17"/>
    <w:rsid w:val="001A016E"/>
    <w:rsid w:val="001A053C"/>
    <w:rsid w:val="001A2634"/>
    <w:rsid w:val="001A7237"/>
    <w:rsid w:val="001B2A37"/>
    <w:rsid w:val="001B371D"/>
    <w:rsid w:val="001B4167"/>
    <w:rsid w:val="001B4B5D"/>
    <w:rsid w:val="001C091F"/>
    <w:rsid w:val="001C10C2"/>
    <w:rsid w:val="001C2263"/>
    <w:rsid w:val="001C2450"/>
    <w:rsid w:val="001C3E12"/>
    <w:rsid w:val="001D0288"/>
    <w:rsid w:val="001D1EFB"/>
    <w:rsid w:val="001D41A6"/>
    <w:rsid w:val="001D7D7D"/>
    <w:rsid w:val="001E1E8F"/>
    <w:rsid w:val="001E272B"/>
    <w:rsid w:val="001E2D0F"/>
    <w:rsid w:val="001E4E1F"/>
    <w:rsid w:val="001E5C75"/>
    <w:rsid w:val="001E7BD3"/>
    <w:rsid w:val="001F0908"/>
    <w:rsid w:val="001F0A22"/>
    <w:rsid w:val="001F0F0E"/>
    <w:rsid w:val="001F1B7E"/>
    <w:rsid w:val="001F361C"/>
    <w:rsid w:val="001F538B"/>
    <w:rsid w:val="001F6156"/>
    <w:rsid w:val="001F626C"/>
    <w:rsid w:val="001F72F3"/>
    <w:rsid w:val="002051E7"/>
    <w:rsid w:val="00205E1F"/>
    <w:rsid w:val="00206227"/>
    <w:rsid w:val="00207A6E"/>
    <w:rsid w:val="002111C7"/>
    <w:rsid w:val="00213CC4"/>
    <w:rsid w:val="00215838"/>
    <w:rsid w:val="00215864"/>
    <w:rsid w:val="00217A40"/>
    <w:rsid w:val="00220ACD"/>
    <w:rsid w:val="00220E5F"/>
    <w:rsid w:val="00221B80"/>
    <w:rsid w:val="00222AB5"/>
    <w:rsid w:val="002239F1"/>
    <w:rsid w:val="00223E52"/>
    <w:rsid w:val="00225909"/>
    <w:rsid w:val="00226456"/>
    <w:rsid w:val="00226889"/>
    <w:rsid w:val="00226B1C"/>
    <w:rsid w:val="00227287"/>
    <w:rsid w:val="00227B5E"/>
    <w:rsid w:val="0023036A"/>
    <w:rsid w:val="00231B2D"/>
    <w:rsid w:val="00231CCA"/>
    <w:rsid w:val="002326AB"/>
    <w:rsid w:val="00233320"/>
    <w:rsid w:val="00234A25"/>
    <w:rsid w:val="00240F9C"/>
    <w:rsid w:val="0024288B"/>
    <w:rsid w:val="00243190"/>
    <w:rsid w:val="00244270"/>
    <w:rsid w:val="0024602B"/>
    <w:rsid w:val="00246563"/>
    <w:rsid w:val="002515EE"/>
    <w:rsid w:val="00255A66"/>
    <w:rsid w:val="002607E6"/>
    <w:rsid w:val="002656A0"/>
    <w:rsid w:val="00265D40"/>
    <w:rsid w:val="00265D57"/>
    <w:rsid w:val="00270DE8"/>
    <w:rsid w:val="0027188A"/>
    <w:rsid w:val="00272F61"/>
    <w:rsid w:val="0027423F"/>
    <w:rsid w:val="002800EC"/>
    <w:rsid w:val="0028228E"/>
    <w:rsid w:val="00282D1F"/>
    <w:rsid w:val="002832AB"/>
    <w:rsid w:val="00284F89"/>
    <w:rsid w:val="00287450"/>
    <w:rsid w:val="00287CAC"/>
    <w:rsid w:val="00291EFB"/>
    <w:rsid w:val="00292F24"/>
    <w:rsid w:val="00294D4F"/>
    <w:rsid w:val="00296DBF"/>
    <w:rsid w:val="00297208"/>
    <w:rsid w:val="0029778E"/>
    <w:rsid w:val="00297DE5"/>
    <w:rsid w:val="002A003C"/>
    <w:rsid w:val="002A0046"/>
    <w:rsid w:val="002A17FD"/>
    <w:rsid w:val="002A2F5D"/>
    <w:rsid w:val="002A33C5"/>
    <w:rsid w:val="002A57CC"/>
    <w:rsid w:val="002A64CB"/>
    <w:rsid w:val="002A69A1"/>
    <w:rsid w:val="002A73F1"/>
    <w:rsid w:val="002A7739"/>
    <w:rsid w:val="002A79AC"/>
    <w:rsid w:val="002B0B17"/>
    <w:rsid w:val="002B10CF"/>
    <w:rsid w:val="002B4032"/>
    <w:rsid w:val="002B4066"/>
    <w:rsid w:val="002C6962"/>
    <w:rsid w:val="002C6A8E"/>
    <w:rsid w:val="002C71B1"/>
    <w:rsid w:val="002D3FA3"/>
    <w:rsid w:val="002D5FF5"/>
    <w:rsid w:val="002D63DB"/>
    <w:rsid w:val="002D76B0"/>
    <w:rsid w:val="002E087E"/>
    <w:rsid w:val="002E0925"/>
    <w:rsid w:val="002E1243"/>
    <w:rsid w:val="002E259B"/>
    <w:rsid w:val="002E4E20"/>
    <w:rsid w:val="002E5A1D"/>
    <w:rsid w:val="002E79FC"/>
    <w:rsid w:val="002F1B06"/>
    <w:rsid w:val="002F1E05"/>
    <w:rsid w:val="002F2218"/>
    <w:rsid w:val="002F4487"/>
    <w:rsid w:val="002F46DB"/>
    <w:rsid w:val="002F4748"/>
    <w:rsid w:val="002F57EF"/>
    <w:rsid w:val="002F6E18"/>
    <w:rsid w:val="002F73C9"/>
    <w:rsid w:val="003002E0"/>
    <w:rsid w:val="003043D5"/>
    <w:rsid w:val="00306464"/>
    <w:rsid w:val="00306BB3"/>
    <w:rsid w:val="00307A44"/>
    <w:rsid w:val="0031079F"/>
    <w:rsid w:val="0031226D"/>
    <w:rsid w:val="00315AF4"/>
    <w:rsid w:val="00316957"/>
    <w:rsid w:val="00323821"/>
    <w:rsid w:val="003303E5"/>
    <w:rsid w:val="00331012"/>
    <w:rsid w:val="00332711"/>
    <w:rsid w:val="00332ACA"/>
    <w:rsid w:val="00332E8D"/>
    <w:rsid w:val="00333CD7"/>
    <w:rsid w:val="00337075"/>
    <w:rsid w:val="0034166E"/>
    <w:rsid w:val="00341B95"/>
    <w:rsid w:val="00343702"/>
    <w:rsid w:val="003438C3"/>
    <w:rsid w:val="00343EF8"/>
    <w:rsid w:val="00344E46"/>
    <w:rsid w:val="00346095"/>
    <w:rsid w:val="00347418"/>
    <w:rsid w:val="0035079B"/>
    <w:rsid w:val="00350AC0"/>
    <w:rsid w:val="003511E7"/>
    <w:rsid w:val="0035229E"/>
    <w:rsid w:val="003549ED"/>
    <w:rsid w:val="00355B88"/>
    <w:rsid w:val="00357005"/>
    <w:rsid w:val="0035794A"/>
    <w:rsid w:val="003635E1"/>
    <w:rsid w:val="00366FA1"/>
    <w:rsid w:val="00371D9F"/>
    <w:rsid w:val="00372309"/>
    <w:rsid w:val="003734BF"/>
    <w:rsid w:val="003734D9"/>
    <w:rsid w:val="00374FC7"/>
    <w:rsid w:val="003801FE"/>
    <w:rsid w:val="0038239F"/>
    <w:rsid w:val="00386FE9"/>
    <w:rsid w:val="00387CE0"/>
    <w:rsid w:val="00390587"/>
    <w:rsid w:val="0039409A"/>
    <w:rsid w:val="00394649"/>
    <w:rsid w:val="00394C3B"/>
    <w:rsid w:val="00395E2D"/>
    <w:rsid w:val="00395E64"/>
    <w:rsid w:val="00395FF9"/>
    <w:rsid w:val="003A1FDD"/>
    <w:rsid w:val="003A253C"/>
    <w:rsid w:val="003A2ED6"/>
    <w:rsid w:val="003A359C"/>
    <w:rsid w:val="003A3F4B"/>
    <w:rsid w:val="003A533D"/>
    <w:rsid w:val="003A59B7"/>
    <w:rsid w:val="003B0029"/>
    <w:rsid w:val="003B53DD"/>
    <w:rsid w:val="003B7E61"/>
    <w:rsid w:val="003C03D6"/>
    <w:rsid w:val="003C0ABE"/>
    <w:rsid w:val="003C4BA1"/>
    <w:rsid w:val="003C4D69"/>
    <w:rsid w:val="003C6809"/>
    <w:rsid w:val="003C685B"/>
    <w:rsid w:val="003D08B7"/>
    <w:rsid w:val="003D0B35"/>
    <w:rsid w:val="003D26B1"/>
    <w:rsid w:val="003D2F2C"/>
    <w:rsid w:val="003D3337"/>
    <w:rsid w:val="003E16A7"/>
    <w:rsid w:val="003E1756"/>
    <w:rsid w:val="003E48C8"/>
    <w:rsid w:val="003E6D96"/>
    <w:rsid w:val="003E7584"/>
    <w:rsid w:val="003F0300"/>
    <w:rsid w:val="003F15D6"/>
    <w:rsid w:val="003F1E7F"/>
    <w:rsid w:val="003F2B65"/>
    <w:rsid w:val="003F3174"/>
    <w:rsid w:val="003F57FB"/>
    <w:rsid w:val="003F7FB3"/>
    <w:rsid w:val="00400B56"/>
    <w:rsid w:val="00401504"/>
    <w:rsid w:val="0040214A"/>
    <w:rsid w:val="00402EF8"/>
    <w:rsid w:val="00404D6D"/>
    <w:rsid w:val="00410511"/>
    <w:rsid w:val="004115A0"/>
    <w:rsid w:val="00411E08"/>
    <w:rsid w:val="00415B11"/>
    <w:rsid w:val="00422718"/>
    <w:rsid w:val="00422E51"/>
    <w:rsid w:val="00424C67"/>
    <w:rsid w:val="004252CA"/>
    <w:rsid w:val="00425BA3"/>
    <w:rsid w:val="0043029B"/>
    <w:rsid w:val="004304EB"/>
    <w:rsid w:val="004321D0"/>
    <w:rsid w:val="00432AD4"/>
    <w:rsid w:val="004332F5"/>
    <w:rsid w:val="00433B25"/>
    <w:rsid w:val="00434484"/>
    <w:rsid w:val="00434977"/>
    <w:rsid w:val="0043686A"/>
    <w:rsid w:val="00437127"/>
    <w:rsid w:val="00440AA5"/>
    <w:rsid w:val="00442440"/>
    <w:rsid w:val="00443040"/>
    <w:rsid w:val="0044407E"/>
    <w:rsid w:val="004455B8"/>
    <w:rsid w:val="00445B89"/>
    <w:rsid w:val="004470CE"/>
    <w:rsid w:val="00450588"/>
    <w:rsid w:val="004510B1"/>
    <w:rsid w:val="00452095"/>
    <w:rsid w:val="00452404"/>
    <w:rsid w:val="00454BB4"/>
    <w:rsid w:val="00454D82"/>
    <w:rsid w:val="004551F5"/>
    <w:rsid w:val="004614DE"/>
    <w:rsid w:val="004619AF"/>
    <w:rsid w:val="00462014"/>
    <w:rsid w:val="004632B0"/>
    <w:rsid w:val="00464B5C"/>
    <w:rsid w:val="004652B2"/>
    <w:rsid w:val="0047145A"/>
    <w:rsid w:val="00477C6C"/>
    <w:rsid w:val="004822CF"/>
    <w:rsid w:val="00483860"/>
    <w:rsid w:val="00483C3D"/>
    <w:rsid w:val="004840E2"/>
    <w:rsid w:val="004854E7"/>
    <w:rsid w:val="00491BC5"/>
    <w:rsid w:val="00492EE0"/>
    <w:rsid w:val="00493325"/>
    <w:rsid w:val="004934BA"/>
    <w:rsid w:val="00495AA8"/>
    <w:rsid w:val="00496622"/>
    <w:rsid w:val="004967A1"/>
    <w:rsid w:val="00497809"/>
    <w:rsid w:val="00497D4B"/>
    <w:rsid w:val="004A0517"/>
    <w:rsid w:val="004A056B"/>
    <w:rsid w:val="004A06E7"/>
    <w:rsid w:val="004A2183"/>
    <w:rsid w:val="004A3FC2"/>
    <w:rsid w:val="004A4636"/>
    <w:rsid w:val="004A546F"/>
    <w:rsid w:val="004A69A1"/>
    <w:rsid w:val="004B04B2"/>
    <w:rsid w:val="004B1713"/>
    <w:rsid w:val="004B2BED"/>
    <w:rsid w:val="004B438C"/>
    <w:rsid w:val="004B6F2B"/>
    <w:rsid w:val="004B7CD4"/>
    <w:rsid w:val="004C41B3"/>
    <w:rsid w:val="004D328C"/>
    <w:rsid w:val="004D3D09"/>
    <w:rsid w:val="004D6352"/>
    <w:rsid w:val="004E0CA0"/>
    <w:rsid w:val="004E0E79"/>
    <w:rsid w:val="004E0FCA"/>
    <w:rsid w:val="004E2AB2"/>
    <w:rsid w:val="004E3D28"/>
    <w:rsid w:val="004E4911"/>
    <w:rsid w:val="004E6413"/>
    <w:rsid w:val="004E64AB"/>
    <w:rsid w:val="004F164D"/>
    <w:rsid w:val="004F2481"/>
    <w:rsid w:val="005072AE"/>
    <w:rsid w:val="005073CA"/>
    <w:rsid w:val="0051008B"/>
    <w:rsid w:val="0051127F"/>
    <w:rsid w:val="00512837"/>
    <w:rsid w:val="00514D06"/>
    <w:rsid w:val="0052108F"/>
    <w:rsid w:val="00521E0A"/>
    <w:rsid w:val="005222F0"/>
    <w:rsid w:val="005227F1"/>
    <w:rsid w:val="00523791"/>
    <w:rsid w:val="005247A3"/>
    <w:rsid w:val="00525262"/>
    <w:rsid w:val="00525BCB"/>
    <w:rsid w:val="005272DA"/>
    <w:rsid w:val="00531AA7"/>
    <w:rsid w:val="00532245"/>
    <w:rsid w:val="0053330E"/>
    <w:rsid w:val="00536DD1"/>
    <w:rsid w:val="005375C1"/>
    <w:rsid w:val="005408B1"/>
    <w:rsid w:val="00540E9C"/>
    <w:rsid w:val="00541E79"/>
    <w:rsid w:val="005428A9"/>
    <w:rsid w:val="00543154"/>
    <w:rsid w:val="00545700"/>
    <w:rsid w:val="0055028F"/>
    <w:rsid w:val="005518FC"/>
    <w:rsid w:val="00554096"/>
    <w:rsid w:val="00556794"/>
    <w:rsid w:val="00560E0C"/>
    <w:rsid w:val="005635C9"/>
    <w:rsid w:val="0056450C"/>
    <w:rsid w:val="00564F30"/>
    <w:rsid w:val="00567D44"/>
    <w:rsid w:val="0057050A"/>
    <w:rsid w:val="00570901"/>
    <w:rsid w:val="00570CFB"/>
    <w:rsid w:val="005730BF"/>
    <w:rsid w:val="00577417"/>
    <w:rsid w:val="00577421"/>
    <w:rsid w:val="00582368"/>
    <w:rsid w:val="00582D33"/>
    <w:rsid w:val="00582EE8"/>
    <w:rsid w:val="00584312"/>
    <w:rsid w:val="005856E0"/>
    <w:rsid w:val="00587E56"/>
    <w:rsid w:val="0059020E"/>
    <w:rsid w:val="00592219"/>
    <w:rsid w:val="005932B9"/>
    <w:rsid w:val="005941B1"/>
    <w:rsid w:val="005943F3"/>
    <w:rsid w:val="00594D92"/>
    <w:rsid w:val="005955E8"/>
    <w:rsid w:val="005958D1"/>
    <w:rsid w:val="00596982"/>
    <w:rsid w:val="00596A0D"/>
    <w:rsid w:val="005A0413"/>
    <w:rsid w:val="005A1896"/>
    <w:rsid w:val="005A2743"/>
    <w:rsid w:val="005A276C"/>
    <w:rsid w:val="005A2883"/>
    <w:rsid w:val="005A30D2"/>
    <w:rsid w:val="005A3F10"/>
    <w:rsid w:val="005A43AC"/>
    <w:rsid w:val="005A5177"/>
    <w:rsid w:val="005A547E"/>
    <w:rsid w:val="005B0906"/>
    <w:rsid w:val="005B116E"/>
    <w:rsid w:val="005B3186"/>
    <w:rsid w:val="005C02AD"/>
    <w:rsid w:val="005C0E94"/>
    <w:rsid w:val="005C471C"/>
    <w:rsid w:val="005C4E9C"/>
    <w:rsid w:val="005D00D0"/>
    <w:rsid w:val="005D5C55"/>
    <w:rsid w:val="005D6614"/>
    <w:rsid w:val="005D6BFA"/>
    <w:rsid w:val="005E05C1"/>
    <w:rsid w:val="005E0698"/>
    <w:rsid w:val="005E0C9C"/>
    <w:rsid w:val="005E1D15"/>
    <w:rsid w:val="005E2F44"/>
    <w:rsid w:val="005E3F53"/>
    <w:rsid w:val="005E7176"/>
    <w:rsid w:val="005F0049"/>
    <w:rsid w:val="005F0582"/>
    <w:rsid w:val="005F2FF5"/>
    <w:rsid w:val="005F35A2"/>
    <w:rsid w:val="005F3816"/>
    <w:rsid w:val="005F5935"/>
    <w:rsid w:val="005F6A78"/>
    <w:rsid w:val="0060010D"/>
    <w:rsid w:val="00600A65"/>
    <w:rsid w:val="006021F8"/>
    <w:rsid w:val="00603B64"/>
    <w:rsid w:val="00605387"/>
    <w:rsid w:val="00606B40"/>
    <w:rsid w:val="00610C34"/>
    <w:rsid w:val="006110BD"/>
    <w:rsid w:val="006140FD"/>
    <w:rsid w:val="00615857"/>
    <w:rsid w:val="006159C0"/>
    <w:rsid w:val="006171E1"/>
    <w:rsid w:val="00622C94"/>
    <w:rsid w:val="006256E4"/>
    <w:rsid w:val="00626063"/>
    <w:rsid w:val="0062689D"/>
    <w:rsid w:val="006308EC"/>
    <w:rsid w:val="00631039"/>
    <w:rsid w:val="006363FD"/>
    <w:rsid w:val="00637799"/>
    <w:rsid w:val="0064146C"/>
    <w:rsid w:val="006416C8"/>
    <w:rsid w:val="00641F41"/>
    <w:rsid w:val="006428C8"/>
    <w:rsid w:val="00643159"/>
    <w:rsid w:val="0064377D"/>
    <w:rsid w:val="0064512B"/>
    <w:rsid w:val="0064612F"/>
    <w:rsid w:val="006515A6"/>
    <w:rsid w:val="0065647C"/>
    <w:rsid w:val="00657651"/>
    <w:rsid w:val="00660B13"/>
    <w:rsid w:val="006611EE"/>
    <w:rsid w:val="00661336"/>
    <w:rsid w:val="00662869"/>
    <w:rsid w:val="00664712"/>
    <w:rsid w:val="006661FF"/>
    <w:rsid w:val="00666A74"/>
    <w:rsid w:val="00670782"/>
    <w:rsid w:val="00670CC4"/>
    <w:rsid w:val="00675932"/>
    <w:rsid w:val="0067712F"/>
    <w:rsid w:val="006814DB"/>
    <w:rsid w:val="00681663"/>
    <w:rsid w:val="00686E07"/>
    <w:rsid w:val="00687237"/>
    <w:rsid w:val="00692C93"/>
    <w:rsid w:val="00693981"/>
    <w:rsid w:val="00694F78"/>
    <w:rsid w:val="0069790A"/>
    <w:rsid w:val="006A0328"/>
    <w:rsid w:val="006A10B3"/>
    <w:rsid w:val="006A3600"/>
    <w:rsid w:val="006A376F"/>
    <w:rsid w:val="006A3AD9"/>
    <w:rsid w:val="006A4894"/>
    <w:rsid w:val="006A4E77"/>
    <w:rsid w:val="006A5806"/>
    <w:rsid w:val="006A6253"/>
    <w:rsid w:val="006B0E47"/>
    <w:rsid w:val="006B620A"/>
    <w:rsid w:val="006B64B1"/>
    <w:rsid w:val="006C2599"/>
    <w:rsid w:val="006C2A65"/>
    <w:rsid w:val="006C6776"/>
    <w:rsid w:val="006C760A"/>
    <w:rsid w:val="006C762F"/>
    <w:rsid w:val="006C7AC1"/>
    <w:rsid w:val="006D09ED"/>
    <w:rsid w:val="006D3A04"/>
    <w:rsid w:val="006D430D"/>
    <w:rsid w:val="006D5F34"/>
    <w:rsid w:val="006D6D9D"/>
    <w:rsid w:val="006E0E08"/>
    <w:rsid w:val="006E1C25"/>
    <w:rsid w:val="006E3608"/>
    <w:rsid w:val="006E37C4"/>
    <w:rsid w:val="006E3C18"/>
    <w:rsid w:val="006E5033"/>
    <w:rsid w:val="006F3374"/>
    <w:rsid w:val="006F3DE0"/>
    <w:rsid w:val="006F4525"/>
    <w:rsid w:val="006F5DFD"/>
    <w:rsid w:val="006F5E0C"/>
    <w:rsid w:val="006F71F3"/>
    <w:rsid w:val="007000D2"/>
    <w:rsid w:val="00700C44"/>
    <w:rsid w:val="00703296"/>
    <w:rsid w:val="00704079"/>
    <w:rsid w:val="0070504B"/>
    <w:rsid w:val="00705A80"/>
    <w:rsid w:val="00714244"/>
    <w:rsid w:val="0072087A"/>
    <w:rsid w:val="0072204B"/>
    <w:rsid w:val="00722755"/>
    <w:rsid w:val="00722DC1"/>
    <w:rsid w:val="0072383E"/>
    <w:rsid w:val="00725B5A"/>
    <w:rsid w:val="00725E14"/>
    <w:rsid w:val="007267AD"/>
    <w:rsid w:val="00730140"/>
    <w:rsid w:val="00730651"/>
    <w:rsid w:val="007314ED"/>
    <w:rsid w:val="00737935"/>
    <w:rsid w:val="00741CDA"/>
    <w:rsid w:val="0074407F"/>
    <w:rsid w:val="00744BAC"/>
    <w:rsid w:val="00746463"/>
    <w:rsid w:val="007464DF"/>
    <w:rsid w:val="007516C2"/>
    <w:rsid w:val="0075170F"/>
    <w:rsid w:val="007531DB"/>
    <w:rsid w:val="00754535"/>
    <w:rsid w:val="007575D7"/>
    <w:rsid w:val="007615C7"/>
    <w:rsid w:val="00761A79"/>
    <w:rsid w:val="00763E62"/>
    <w:rsid w:val="00766EB4"/>
    <w:rsid w:val="00770E0E"/>
    <w:rsid w:val="0077428A"/>
    <w:rsid w:val="0078074E"/>
    <w:rsid w:val="00781147"/>
    <w:rsid w:val="00782AB0"/>
    <w:rsid w:val="00790002"/>
    <w:rsid w:val="00791184"/>
    <w:rsid w:val="00794282"/>
    <w:rsid w:val="007953BC"/>
    <w:rsid w:val="007979FC"/>
    <w:rsid w:val="007A27CC"/>
    <w:rsid w:val="007A36B9"/>
    <w:rsid w:val="007A516F"/>
    <w:rsid w:val="007A75D5"/>
    <w:rsid w:val="007A7C6B"/>
    <w:rsid w:val="007B1C89"/>
    <w:rsid w:val="007B392B"/>
    <w:rsid w:val="007B3DB3"/>
    <w:rsid w:val="007B6814"/>
    <w:rsid w:val="007B6D1B"/>
    <w:rsid w:val="007B6D6C"/>
    <w:rsid w:val="007B6ED1"/>
    <w:rsid w:val="007B7739"/>
    <w:rsid w:val="007C08C5"/>
    <w:rsid w:val="007C1D90"/>
    <w:rsid w:val="007C3A7C"/>
    <w:rsid w:val="007C3F92"/>
    <w:rsid w:val="007C69E8"/>
    <w:rsid w:val="007D04AE"/>
    <w:rsid w:val="007D2D7D"/>
    <w:rsid w:val="007D3219"/>
    <w:rsid w:val="007E06DA"/>
    <w:rsid w:val="007E0C67"/>
    <w:rsid w:val="007E0CE2"/>
    <w:rsid w:val="007E1079"/>
    <w:rsid w:val="007E14CA"/>
    <w:rsid w:val="007E1871"/>
    <w:rsid w:val="007E40AF"/>
    <w:rsid w:val="007E4C82"/>
    <w:rsid w:val="007E5998"/>
    <w:rsid w:val="007E5E6B"/>
    <w:rsid w:val="007E6F92"/>
    <w:rsid w:val="007E78F4"/>
    <w:rsid w:val="007F182C"/>
    <w:rsid w:val="007F1C91"/>
    <w:rsid w:val="007F2099"/>
    <w:rsid w:val="007F333F"/>
    <w:rsid w:val="007F34D9"/>
    <w:rsid w:val="007F370D"/>
    <w:rsid w:val="00801AAD"/>
    <w:rsid w:val="008026AB"/>
    <w:rsid w:val="008045AE"/>
    <w:rsid w:val="00804F71"/>
    <w:rsid w:val="00811282"/>
    <w:rsid w:val="008116E4"/>
    <w:rsid w:val="008123C1"/>
    <w:rsid w:val="0081367A"/>
    <w:rsid w:val="008162CF"/>
    <w:rsid w:val="00816442"/>
    <w:rsid w:val="00816CDB"/>
    <w:rsid w:val="00820614"/>
    <w:rsid w:val="0082072F"/>
    <w:rsid w:val="00821828"/>
    <w:rsid w:val="00822993"/>
    <w:rsid w:val="00824F36"/>
    <w:rsid w:val="008250E2"/>
    <w:rsid w:val="0082697B"/>
    <w:rsid w:val="0082723E"/>
    <w:rsid w:val="00833CFF"/>
    <w:rsid w:val="0083468A"/>
    <w:rsid w:val="008346D7"/>
    <w:rsid w:val="00835806"/>
    <w:rsid w:val="008422F1"/>
    <w:rsid w:val="00843F6A"/>
    <w:rsid w:val="00844B2F"/>
    <w:rsid w:val="00846887"/>
    <w:rsid w:val="008513D0"/>
    <w:rsid w:val="00851E63"/>
    <w:rsid w:val="00854683"/>
    <w:rsid w:val="00854815"/>
    <w:rsid w:val="0085600A"/>
    <w:rsid w:val="008625FB"/>
    <w:rsid w:val="008679B1"/>
    <w:rsid w:val="0087097D"/>
    <w:rsid w:val="0087456A"/>
    <w:rsid w:val="00874AD0"/>
    <w:rsid w:val="008754E8"/>
    <w:rsid w:val="00876D61"/>
    <w:rsid w:val="00881E54"/>
    <w:rsid w:val="00882C91"/>
    <w:rsid w:val="008835DB"/>
    <w:rsid w:val="008840E7"/>
    <w:rsid w:val="008846C5"/>
    <w:rsid w:val="00885E2F"/>
    <w:rsid w:val="008869AC"/>
    <w:rsid w:val="008869DA"/>
    <w:rsid w:val="00890575"/>
    <w:rsid w:val="00890C3F"/>
    <w:rsid w:val="00890EBA"/>
    <w:rsid w:val="00891867"/>
    <w:rsid w:val="008925F0"/>
    <w:rsid w:val="008928A9"/>
    <w:rsid w:val="00894566"/>
    <w:rsid w:val="008964FF"/>
    <w:rsid w:val="008977AE"/>
    <w:rsid w:val="008A0073"/>
    <w:rsid w:val="008A34AE"/>
    <w:rsid w:val="008A4AD6"/>
    <w:rsid w:val="008A6545"/>
    <w:rsid w:val="008A68F4"/>
    <w:rsid w:val="008B0397"/>
    <w:rsid w:val="008B0BF2"/>
    <w:rsid w:val="008B0F59"/>
    <w:rsid w:val="008B0FAF"/>
    <w:rsid w:val="008B10E2"/>
    <w:rsid w:val="008B2A17"/>
    <w:rsid w:val="008B4F2D"/>
    <w:rsid w:val="008B65CB"/>
    <w:rsid w:val="008B76AD"/>
    <w:rsid w:val="008C0372"/>
    <w:rsid w:val="008C5F36"/>
    <w:rsid w:val="008D0C95"/>
    <w:rsid w:val="008D4436"/>
    <w:rsid w:val="008D7666"/>
    <w:rsid w:val="008D7F25"/>
    <w:rsid w:val="008E05E5"/>
    <w:rsid w:val="008E06A5"/>
    <w:rsid w:val="008E2A48"/>
    <w:rsid w:val="008E2CB7"/>
    <w:rsid w:val="008E34DC"/>
    <w:rsid w:val="008E46F2"/>
    <w:rsid w:val="008E50E9"/>
    <w:rsid w:val="008F2612"/>
    <w:rsid w:val="008F26BD"/>
    <w:rsid w:val="008F345A"/>
    <w:rsid w:val="008F4F81"/>
    <w:rsid w:val="008F5FE8"/>
    <w:rsid w:val="008F677C"/>
    <w:rsid w:val="008F68F0"/>
    <w:rsid w:val="008F7A43"/>
    <w:rsid w:val="0090658C"/>
    <w:rsid w:val="0090665F"/>
    <w:rsid w:val="00907F74"/>
    <w:rsid w:val="00910739"/>
    <w:rsid w:val="00914DCC"/>
    <w:rsid w:val="00915065"/>
    <w:rsid w:val="00915B59"/>
    <w:rsid w:val="00915C77"/>
    <w:rsid w:val="00916BC9"/>
    <w:rsid w:val="009171BA"/>
    <w:rsid w:val="00917868"/>
    <w:rsid w:val="00920695"/>
    <w:rsid w:val="0092230E"/>
    <w:rsid w:val="00923FC8"/>
    <w:rsid w:val="009241BD"/>
    <w:rsid w:val="00924FB0"/>
    <w:rsid w:val="00925A37"/>
    <w:rsid w:val="00926208"/>
    <w:rsid w:val="00926287"/>
    <w:rsid w:val="00926344"/>
    <w:rsid w:val="00926A7A"/>
    <w:rsid w:val="00927EDA"/>
    <w:rsid w:val="009339B5"/>
    <w:rsid w:val="00934122"/>
    <w:rsid w:val="0093576B"/>
    <w:rsid w:val="00935AED"/>
    <w:rsid w:val="00935F7C"/>
    <w:rsid w:val="009363E8"/>
    <w:rsid w:val="00936A96"/>
    <w:rsid w:val="00941156"/>
    <w:rsid w:val="00941558"/>
    <w:rsid w:val="00942F23"/>
    <w:rsid w:val="0094309C"/>
    <w:rsid w:val="00943F13"/>
    <w:rsid w:val="009447CE"/>
    <w:rsid w:val="0094508F"/>
    <w:rsid w:val="0095082B"/>
    <w:rsid w:val="00950FF4"/>
    <w:rsid w:val="00951B15"/>
    <w:rsid w:val="00952720"/>
    <w:rsid w:val="009552B0"/>
    <w:rsid w:val="00956BFC"/>
    <w:rsid w:val="00957000"/>
    <w:rsid w:val="00957C1C"/>
    <w:rsid w:val="00961992"/>
    <w:rsid w:val="00964265"/>
    <w:rsid w:val="00967B9B"/>
    <w:rsid w:val="00970609"/>
    <w:rsid w:val="0097138E"/>
    <w:rsid w:val="009728AB"/>
    <w:rsid w:val="009757BB"/>
    <w:rsid w:val="00976A6F"/>
    <w:rsid w:val="00977432"/>
    <w:rsid w:val="0098038E"/>
    <w:rsid w:val="009831E3"/>
    <w:rsid w:val="00983D00"/>
    <w:rsid w:val="00983EB2"/>
    <w:rsid w:val="0098419C"/>
    <w:rsid w:val="00987CB1"/>
    <w:rsid w:val="00987F8A"/>
    <w:rsid w:val="009927EC"/>
    <w:rsid w:val="009936E2"/>
    <w:rsid w:val="00993D5C"/>
    <w:rsid w:val="00995145"/>
    <w:rsid w:val="0099569B"/>
    <w:rsid w:val="00996263"/>
    <w:rsid w:val="009A00D6"/>
    <w:rsid w:val="009A0350"/>
    <w:rsid w:val="009A276E"/>
    <w:rsid w:val="009A4EE1"/>
    <w:rsid w:val="009A5477"/>
    <w:rsid w:val="009A5702"/>
    <w:rsid w:val="009A62E9"/>
    <w:rsid w:val="009A6F0F"/>
    <w:rsid w:val="009B23BE"/>
    <w:rsid w:val="009B3242"/>
    <w:rsid w:val="009B45E5"/>
    <w:rsid w:val="009B5201"/>
    <w:rsid w:val="009B567F"/>
    <w:rsid w:val="009B6657"/>
    <w:rsid w:val="009B73A8"/>
    <w:rsid w:val="009C0177"/>
    <w:rsid w:val="009C08E4"/>
    <w:rsid w:val="009C5273"/>
    <w:rsid w:val="009C6A1D"/>
    <w:rsid w:val="009C707A"/>
    <w:rsid w:val="009C7833"/>
    <w:rsid w:val="009E1EEE"/>
    <w:rsid w:val="009E3302"/>
    <w:rsid w:val="009E38C6"/>
    <w:rsid w:val="009E4E4A"/>
    <w:rsid w:val="009E532F"/>
    <w:rsid w:val="009E58CB"/>
    <w:rsid w:val="009F23C6"/>
    <w:rsid w:val="009F2EF7"/>
    <w:rsid w:val="009F3130"/>
    <w:rsid w:val="009F3144"/>
    <w:rsid w:val="009F55B9"/>
    <w:rsid w:val="009F591A"/>
    <w:rsid w:val="009F6492"/>
    <w:rsid w:val="009F6BFA"/>
    <w:rsid w:val="009F7964"/>
    <w:rsid w:val="009F7B8F"/>
    <w:rsid w:val="00A011E9"/>
    <w:rsid w:val="00A036C4"/>
    <w:rsid w:val="00A03AD9"/>
    <w:rsid w:val="00A056EC"/>
    <w:rsid w:val="00A058F6"/>
    <w:rsid w:val="00A05D67"/>
    <w:rsid w:val="00A060B9"/>
    <w:rsid w:val="00A10530"/>
    <w:rsid w:val="00A11674"/>
    <w:rsid w:val="00A12D87"/>
    <w:rsid w:val="00A16645"/>
    <w:rsid w:val="00A169B1"/>
    <w:rsid w:val="00A16BF4"/>
    <w:rsid w:val="00A17828"/>
    <w:rsid w:val="00A179A1"/>
    <w:rsid w:val="00A2042E"/>
    <w:rsid w:val="00A2133B"/>
    <w:rsid w:val="00A22473"/>
    <w:rsid w:val="00A2474E"/>
    <w:rsid w:val="00A2516D"/>
    <w:rsid w:val="00A31EAA"/>
    <w:rsid w:val="00A31EEA"/>
    <w:rsid w:val="00A31FA1"/>
    <w:rsid w:val="00A35972"/>
    <w:rsid w:val="00A4016F"/>
    <w:rsid w:val="00A41BD0"/>
    <w:rsid w:val="00A422B0"/>
    <w:rsid w:val="00A424BF"/>
    <w:rsid w:val="00A43696"/>
    <w:rsid w:val="00A43C01"/>
    <w:rsid w:val="00A457FD"/>
    <w:rsid w:val="00A46166"/>
    <w:rsid w:val="00A4751A"/>
    <w:rsid w:val="00A47D0E"/>
    <w:rsid w:val="00A51D8E"/>
    <w:rsid w:val="00A52220"/>
    <w:rsid w:val="00A5361E"/>
    <w:rsid w:val="00A53FFE"/>
    <w:rsid w:val="00A55104"/>
    <w:rsid w:val="00A5687B"/>
    <w:rsid w:val="00A57488"/>
    <w:rsid w:val="00A57904"/>
    <w:rsid w:val="00A6199E"/>
    <w:rsid w:val="00A622E2"/>
    <w:rsid w:val="00A62301"/>
    <w:rsid w:val="00A650ED"/>
    <w:rsid w:val="00A67C0B"/>
    <w:rsid w:val="00A72059"/>
    <w:rsid w:val="00A73FB8"/>
    <w:rsid w:val="00A74DEE"/>
    <w:rsid w:val="00A76409"/>
    <w:rsid w:val="00A76445"/>
    <w:rsid w:val="00A80173"/>
    <w:rsid w:val="00A801FA"/>
    <w:rsid w:val="00A81439"/>
    <w:rsid w:val="00A83B1A"/>
    <w:rsid w:val="00A83C9B"/>
    <w:rsid w:val="00A83D76"/>
    <w:rsid w:val="00A840DE"/>
    <w:rsid w:val="00A86BA6"/>
    <w:rsid w:val="00A87C09"/>
    <w:rsid w:val="00A909EB"/>
    <w:rsid w:val="00A90A16"/>
    <w:rsid w:val="00A90A4C"/>
    <w:rsid w:val="00A91E91"/>
    <w:rsid w:val="00A92A97"/>
    <w:rsid w:val="00A960BC"/>
    <w:rsid w:val="00AA0A65"/>
    <w:rsid w:val="00AA20BE"/>
    <w:rsid w:val="00AA354C"/>
    <w:rsid w:val="00AA3724"/>
    <w:rsid w:val="00AA6325"/>
    <w:rsid w:val="00AA7C01"/>
    <w:rsid w:val="00AB128B"/>
    <w:rsid w:val="00AB37A0"/>
    <w:rsid w:val="00AB3D94"/>
    <w:rsid w:val="00AB6E10"/>
    <w:rsid w:val="00AB72D7"/>
    <w:rsid w:val="00AB7371"/>
    <w:rsid w:val="00AB7BAE"/>
    <w:rsid w:val="00AC0AF1"/>
    <w:rsid w:val="00AC3B83"/>
    <w:rsid w:val="00AC3CB9"/>
    <w:rsid w:val="00AC5AFD"/>
    <w:rsid w:val="00AD0176"/>
    <w:rsid w:val="00AD0A75"/>
    <w:rsid w:val="00AD1034"/>
    <w:rsid w:val="00AD1062"/>
    <w:rsid w:val="00AD1FEB"/>
    <w:rsid w:val="00AD2403"/>
    <w:rsid w:val="00AD302F"/>
    <w:rsid w:val="00AD30BA"/>
    <w:rsid w:val="00AD4439"/>
    <w:rsid w:val="00AD6644"/>
    <w:rsid w:val="00AD6B82"/>
    <w:rsid w:val="00AE17B2"/>
    <w:rsid w:val="00AE54B8"/>
    <w:rsid w:val="00AE68A1"/>
    <w:rsid w:val="00AE70C1"/>
    <w:rsid w:val="00AE7119"/>
    <w:rsid w:val="00AF0D1D"/>
    <w:rsid w:val="00AF3EF7"/>
    <w:rsid w:val="00AF4482"/>
    <w:rsid w:val="00AF4C39"/>
    <w:rsid w:val="00AF657F"/>
    <w:rsid w:val="00B00592"/>
    <w:rsid w:val="00B008DF"/>
    <w:rsid w:val="00B0103E"/>
    <w:rsid w:val="00B05478"/>
    <w:rsid w:val="00B055EF"/>
    <w:rsid w:val="00B0581E"/>
    <w:rsid w:val="00B05D90"/>
    <w:rsid w:val="00B05F1B"/>
    <w:rsid w:val="00B065F6"/>
    <w:rsid w:val="00B06F13"/>
    <w:rsid w:val="00B11BBF"/>
    <w:rsid w:val="00B12F14"/>
    <w:rsid w:val="00B14922"/>
    <w:rsid w:val="00B14B81"/>
    <w:rsid w:val="00B164D5"/>
    <w:rsid w:val="00B165B4"/>
    <w:rsid w:val="00B17AD4"/>
    <w:rsid w:val="00B2223C"/>
    <w:rsid w:val="00B23AB1"/>
    <w:rsid w:val="00B23DCC"/>
    <w:rsid w:val="00B24557"/>
    <w:rsid w:val="00B256BB"/>
    <w:rsid w:val="00B257FC"/>
    <w:rsid w:val="00B2596D"/>
    <w:rsid w:val="00B25FA7"/>
    <w:rsid w:val="00B26482"/>
    <w:rsid w:val="00B27E30"/>
    <w:rsid w:val="00B301B2"/>
    <w:rsid w:val="00B311AD"/>
    <w:rsid w:val="00B31D7E"/>
    <w:rsid w:val="00B3628D"/>
    <w:rsid w:val="00B40F71"/>
    <w:rsid w:val="00B430FD"/>
    <w:rsid w:val="00B4553E"/>
    <w:rsid w:val="00B4559F"/>
    <w:rsid w:val="00B463AE"/>
    <w:rsid w:val="00B50677"/>
    <w:rsid w:val="00B5101A"/>
    <w:rsid w:val="00B52172"/>
    <w:rsid w:val="00B52F51"/>
    <w:rsid w:val="00B53B44"/>
    <w:rsid w:val="00B53F54"/>
    <w:rsid w:val="00B54EC9"/>
    <w:rsid w:val="00B55339"/>
    <w:rsid w:val="00B55C82"/>
    <w:rsid w:val="00B610D1"/>
    <w:rsid w:val="00B6354B"/>
    <w:rsid w:val="00B654EB"/>
    <w:rsid w:val="00B65BF9"/>
    <w:rsid w:val="00B66324"/>
    <w:rsid w:val="00B67FD4"/>
    <w:rsid w:val="00B82FDB"/>
    <w:rsid w:val="00B83C54"/>
    <w:rsid w:val="00B846CE"/>
    <w:rsid w:val="00B93195"/>
    <w:rsid w:val="00B93834"/>
    <w:rsid w:val="00B93AB7"/>
    <w:rsid w:val="00B94A99"/>
    <w:rsid w:val="00B96D38"/>
    <w:rsid w:val="00BA0C25"/>
    <w:rsid w:val="00BA1A7B"/>
    <w:rsid w:val="00BA73C9"/>
    <w:rsid w:val="00BB051A"/>
    <w:rsid w:val="00BB28EB"/>
    <w:rsid w:val="00BB309C"/>
    <w:rsid w:val="00BB3EA3"/>
    <w:rsid w:val="00BB65A5"/>
    <w:rsid w:val="00BC06A1"/>
    <w:rsid w:val="00BC5C45"/>
    <w:rsid w:val="00BC5D78"/>
    <w:rsid w:val="00BC6069"/>
    <w:rsid w:val="00BC7DCB"/>
    <w:rsid w:val="00BD06AF"/>
    <w:rsid w:val="00BD0F5A"/>
    <w:rsid w:val="00BD129E"/>
    <w:rsid w:val="00BD181E"/>
    <w:rsid w:val="00BD2F27"/>
    <w:rsid w:val="00BD33FF"/>
    <w:rsid w:val="00BD4211"/>
    <w:rsid w:val="00BD5F82"/>
    <w:rsid w:val="00BD6F57"/>
    <w:rsid w:val="00BD75A8"/>
    <w:rsid w:val="00BE0065"/>
    <w:rsid w:val="00BE1A2A"/>
    <w:rsid w:val="00BE337E"/>
    <w:rsid w:val="00BE3E4F"/>
    <w:rsid w:val="00BE499F"/>
    <w:rsid w:val="00BF0E96"/>
    <w:rsid w:val="00BF2DE3"/>
    <w:rsid w:val="00BF6FDC"/>
    <w:rsid w:val="00C042D4"/>
    <w:rsid w:val="00C1036E"/>
    <w:rsid w:val="00C104F8"/>
    <w:rsid w:val="00C1269E"/>
    <w:rsid w:val="00C12A82"/>
    <w:rsid w:val="00C12AAE"/>
    <w:rsid w:val="00C14858"/>
    <w:rsid w:val="00C149F6"/>
    <w:rsid w:val="00C14C98"/>
    <w:rsid w:val="00C2068A"/>
    <w:rsid w:val="00C22421"/>
    <w:rsid w:val="00C25D16"/>
    <w:rsid w:val="00C27E6F"/>
    <w:rsid w:val="00C3217F"/>
    <w:rsid w:val="00C322DA"/>
    <w:rsid w:val="00C3303D"/>
    <w:rsid w:val="00C35D51"/>
    <w:rsid w:val="00C35E5D"/>
    <w:rsid w:val="00C36FD8"/>
    <w:rsid w:val="00C37279"/>
    <w:rsid w:val="00C4008E"/>
    <w:rsid w:val="00C434E8"/>
    <w:rsid w:val="00C43A05"/>
    <w:rsid w:val="00C464BC"/>
    <w:rsid w:val="00C52F62"/>
    <w:rsid w:val="00C56418"/>
    <w:rsid w:val="00C56E83"/>
    <w:rsid w:val="00C62B05"/>
    <w:rsid w:val="00C64937"/>
    <w:rsid w:val="00C66781"/>
    <w:rsid w:val="00C66CAE"/>
    <w:rsid w:val="00C67E8B"/>
    <w:rsid w:val="00C71F57"/>
    <w:rsid w:val="00C732F1"/>
    <w:rsid w:val="00C740E8"/>
    <w:rsid w:val="00C74E7C"/>
    <w:rsid w:val="00C752E1"/>
    <w:rsid w:val="00C77DFD"/>
    <w:rsid w:val="00C81617"/>
    <w:rsid w:val="00C818E5"/>
    <w:rsid w:val="00C830BB"/>
    <w:rsid w:val="00C83596"/>
    <w:rsid w:val="00C86FD0"/>
    <w:rsid w:val="00C9016A"/>
    <w:rsid w:val="00C902A2"/>
    <w:rsid w:val="00C96C61"/>
    <w:rsid w:val="00C97823"/>
    <w:rsid w:val="00CA0270"/>
    <w:rsid w:val="00CA0AE5"/>
    <w:rsid w:val="00CA2649"/>
    <w:rsid w:val="00CA358A"/>
    <w:rsid w:val="00CA469A"/>
    <w:rsid w:val="00CA4E79"/>
    <w:rsid w:val="00CA63E9"/>
    <w:rsid w:val="00CA6A73"/>
    <w:rsid w:val="00CA7105"/>
    <w:rsid w:val="00CA751C"/>
    <w:rsid w:val="00CA7C39"/>
    <w:rsid w:val="00CB116F"/>
    <w:rsid w:val="00CB1EE1"/>
    <w:rsid w:val="00CB416B"/>
    <w:rsid w:val="00CB540F"/>
    <w:rsid w:val="00CB6F0A"/>
    <w:rsid w:val="00CC1685"/>
    <w:rsid w:val="00CC3912"/>
    <w:rsid w:val="00CC4673"/>
    <w:rsid w:val="00CC5579"/>
    <w:rsid w:val="00CC5781"/>
    <w:rsid w:val="00CC57C4"/>
    <w:rsid w:val="00CC68AA"/>
    <w:rsid w:val="00CD0131"/>
    <w:rsid w:val="00CD2248"/>
    <w:rsid w:val="00CD2A4B"/>
    <w:rsid w:val="00CD371C"/>
    <w:rsid w:val="00CD4BB9"/>
    <w:rsid w:val="00CE179B"/>
    <w:rsid w:val="00CE4032"/>
    <w:rsid w:val="00CE4963"/>
    <w:rsid w:val="00CE56F3"/>
    <w:rsid w:val="00CE679F"/>
    <w:rsid w:val="00CF0998"/>
    <w:rsid w:val="00CF3B09"/>
    <w:rsid w:val="00CF46FB"/>
    <w:rsid w:val="00CF5C34"/>
    <w:rsid w:val="00D0227E"/>
    <w:rsid w:val="00D03976"/>
    <w:rsid w:val="00D15002"/>
    <w:rsid w:val="00D15989"/>
    <w:rsid w:val="00D16D2F"/>
    <w:rsid w:val="00D17BC2"/>
    <w:rsid w:val="00D20ED9"/>
    <w:rsid w:val="00D2205C"/>
    <w:rsid w:val="00D223F5"/>
    <w:rsid w:val="00D226FB"/>
    <w:rsid w:val="00D228E3"/>
    <w:rsid w:val="00D279EC"/>
    <w:rsid w:val="00D32026"/>
    <w:rsid w:val="00D33D0D"/>
    <w:rsid w:val="00D342D6"/>
    <w:rsid w:val="00D35BBD"/>
    <w:rsid w:val="00D37427"/>
    <w:rsid w:val="00D4035C"/>
    <w:rsid w:val="00D4183D"/>
    <w:rsid w:val="00D41D48"/>
    <w:rsid w:val="00D43195"/>
    <w:rsid w:val="00D43753"/>
    <w:rsid w:val="00D46787"/>
    <w:rsid w:val="00D46EC8"/>
    <w:rsid w:val="00D475CB"/>
    <w:rsid w:val="00D478C0"/>
    <w:rsid w:val="00D50BFE"/>
    <w:rsid w:val="00D51026"/>
    <w:rsid w:val="00D52B80"/>
    <w:rsid w:val="00D53C35"/>
    <w:rsid w:val="00D541E5"/>
    <w:rsid w:val="00D55AA8"/>
    <w:rsid w:val="00D60AD7"/>
    <w:rsid w:val="00D61B4E"/>
    <w:rsid w:val="00D64CC7"/>
    <w:rsid w:val="00D73718"/>
    <w:rsid w:val="00D762E3"/>
    <w:rsid w:val="00D80E0B"/>
    <w:rsid w:val="00D80F72"/>
    <w:rsid w:val="00D81436"/>
    <w:rsid w:val="00D823AD"/>
    <w:rsid w:val="00D84465"/>
    <w:rsid w:val="00D846E7"/>
    <w:rsid w:val="00D84BF5"/>
    <w:rsid w:val="00D86895"/>
    <w:rsid w:val="00D875D2"/>
    <w:rsid w:val="00D8779D"/>
    <w:rsid w:val="00D90C98"/>
    <w:rsid w:val="00D914D8"/>
    <w:rsid w:val="00D93D4E"/>
    <w:rsid w:val="00D96648"/>
    <w:rsid w:val="00D96690"/>
    <w:rsid w:val="00DA063F"/>
    <w:rsid w:val="00DA18BF"/>
    <w:rsid w:val="00DA193E"/>
    <w:rsid w:val="00DA35EA"/>
    <w:rsid w:val="00DA61E6"/>
    <w:rsid w:val="00DB038C"/>
    <w:rsid w:val="00DB0CE8"/>
    <w:rsid w:val="00DB2AF6"/>
    <w:rsid w:val="00DB313E"/>
    <w:rsid w:val="00DB3635"/>
    <w:rsid w:val="00DB3883"/>
    <w:rsid w:val="00DB39A4"/>
    <w:rsid w:val="00DB441B"/>
    <w:rsid w:val="00DC0B36"/>
    <w:rsid w:val="00DC512D"/>
    <w:rsid w:val="00DC76D9"/>
    <w:rsid w:val="00DD34D9"/>
    <w:rsid w:val="00DD4519"/>
    <w:rsid w:val="00DD519E"/>
    <w:rsid w:val="00DD53C3"/>
    <w:rsid w:val="00DE1B77"/>
    <w:rsid w:val="00DE3FAD"/>
    <w:rsid w:val="00DE4737"/>
    <w:rsid w:val="00DE6290"/>
    <w:rsid w:val="00DE68B3"/>
    <w:rsid w:val="00DE7103"/>
    <w:rsid w:val="00DF1971"/>
    <w:rsid w:val="00DF2689"/>
    <w:rsid w:val="00DF33F1"/>
    <w:rsid w:val="00DF76B0"/>
    <w:rsid w:val="00DF7D3E"/>
    <w:rsid w:val="00E02BAD"/>
    <w:rsid w:val="00E10251"/>
    <w:rsid w:val="00E12AE8"/>
    <w:rsid w:val="00E134B7"/>
    <w:rsid w:val="00E14AF7"/>
    <w:rsid w:val="00E15EED"/>
    <w:rsid w:val="00E2136E"/>
    <w:rsid w:val="00E240AC"/>
    <w:rsid w:val="00E243DE"/>
    <w:rsid w:val="00E26C00"/>
    <w:rsid w:val="00E27E18"/>
    <w:rsid w:val="00E31308"/>
    <w:rsid w:val="00E32842"/>
    <w:rsid w:val="00E34A71"/>
    <w:rsid w:val="00E3714C"/>
    <w:rsid w:val="00E37FB4"/>
    <w:rsid w:val="00E409A7"/>
    <w:rsid w:val="00E419E4"/>
    <w:rsid w:val="00E43386"/>
    <w:rsid w:val="00E444C3"/>
    <w:rsid w:val="00E478EA"/>
    <w:rsid w:val="00E50C6C"/>
    <w:rsid w:val="00E55161"/>
    <w:rsid w:val="00E557B0"/>
    <w:rsid w:val="00E56F12"/>
    <w:rsid w:val="00E57B37"/>
    <w:rsid w:val="00E606AF"/>
    <w:rsid w:val="00E611F6"/>
    <w:rsid w:val="00E62285"/>
    <w:rsid w:val="00E63FB9"/>
    <w:rsid w:val="00E67628"/>
    <w:rsid w:val="00E67A15"/>
    <w:rsid w:val="00E7015E"/>
    <w:rsid w:val="00E70905"/>
    <w:rsid w:val="00E71C2E"/>
    <w:rsid w:val="00E72751"/>
    <w:rsid w:val="00E72CFC"/>
    <w:rsid w:val="00E730F2"/>
    <w:rsid w:val="00E75EF5"/>
    <w:rsid w:val="00E76006"/>
    <w:rsid w:val="00E76F39"/>
    <w:rsid w:val="00E8027B"/>
    <w:rsid w:val="00E845BA"/>
    <w:rsid w:val="00E85536"/>
    <w:rsid w:val="00E85F7A"/>
    <w:rsid w:val="00E867A6"/>
    <w:rsid w:val="00E87060"/>
    <w:rsid w:val="00E93C78"/>
    <w:rsid w:val="00E95A17"/>
    <w:rsid w:val="00EA08ED"/>
    <w:rsid w:val="00EA0A05"/>
    <w:rsid w:val="00EA0CDF"/>
    <w:rsid w:val="00EA1242"/>
    <w:rsid w:val="00EA20B4"/>
    <w:rsid w:val="00EA49FA"/>
    <w:rsid w:val="00EA63DF"/>
    <w:rsid w:val="00EB1AA5"/>
    <w:rsid w:val="00EB2B94"/>
    <w:rsid w:val="00EB4A1E"/>
    <w:rsid w:val="00EB4DE0"/>
    <w:rsid w:val="00EB56D2"/>
    <w:rsid w:val="00EB649D"/>
    <w:rsid w:val="00EB6975"/>
    <w:rsid w:val="00EC0970"/>
    <w:rsid w:val="00EC25F2"/>
    <w:rsid w:val="00EC42B3"/>
    <w:rsid w:val="00EC4D57"/>
    <w:rsid w:val="00EC4F5D"/>
    <w:rsid w:val="00EC6594"/>
    <w:rsid w:val="00EC6CD2"/>
    <w:rsid w:val="00EC7EC1"/>
    <w:rsid w:val="00ED09CB"/>
    <w:rsid w:val="00ED5128"/>
    <w:rsid w:val="00ED5F6C"/>
    <w:rsid w:val="00ED63D4"/>
    <w:rsid w:val="00ED6AF8"/>
    <w:rsid w:val="00ED70D2"/>
    <w:rsid w:val="00ED7DAB"/>
    <w:rsid w:val="00EE0773"/>
    <w:rsid w:val="00EE21AA"/>
    <w:rsid w:val="00EE5351"/>
    <w:rsid w:val="00EE7909"/>
    <w:rsid w:val="00EF109E"/>
    <w:rsid w:val="00F00389"/>
    <w:rsid w:val="00F00C05"/>
    <w:rsid w:val="00F04569"/>
    <w:rsid w:val="00F0571B"/>
    <w:rsid w:val="00F07A20"/>
    <w:rsid w:val="00F10B5D"/>
    <w:rsid w:val="00F12D19"/>
    <w:rsid w:val="00F12D82"/>
    <w:rsid w:val="00F14990"/>
    <w:rsid w:val="00F17471"/>
    <w:rsid w:val="00F203B7"/>
    <w:rsid w:val="00F20DDD"/>
    <w:rsid w:val="00F21627"/>
    <w:rsid w:val="00F23EA9"/>
    <w:rsid w:val="00F240D8"/>
    <w:rsid w:val="00F249D6"/>
    <w:rsid w:val="00F252E4"/>
    <w:rsid w:val="00F2537E"/>
    <w:rsid w:val="00F25D1D"/>
    <w:rsid w:val="00F273C3"/>
    <w:rsid w:val="00F27ED7"/>
    <w:rsid w:val="00F320CA"/>
    <w:rsid w:val="00F32A78"/>
    <w:rsid w:val="00F334A7"/>
    <w:rsid w:val="00F339E9"/>
    <w:rsid w:val="00F34982"/>
    <w:rsid w:val="00F35415"/>
    <w:rsid w:val="00F35BF6"/>
    <w:rsid w:val="00F36C7E"/>
    <w:rsid w:val="00F411D5"/>
    <w:rsid w:val="00F41388"/>
    <w:rsid w:val="00F44300"/>
    <w:rsid w:val="00F446B5"/>
    <w:rsid w:val="00F447BB"/>
    <w:rsid w:val="00F459B9"/>
    <w:rsid w:val="00F45F4E"/>
    <w:rsid w:val="00F46609"/>
    <w:rsid w:val="00F53029"/>
    <w:rsid w:val="00F55095"/>
    <w:rsid w:val="00F55A38"/>
    <w:rsid w:val="00F56F70"/>
    <w:rsid w:val="00F573FA"/>
    <w:rsid w:val="00F606A0"/>
    <w:rsid w:val="00F6137C"/>
    <w:rsid w:val="00F61798"/>
    <w:rsid w:val="00F63D57"/>
    <w:rsid w:val="00F651C7"/>
    <w:rsid w:val="00F6539A"/>
    <w:rsid w:val="00F65DFD"/>
    <w:rsid w:val="00F75C53"/>
    <w:rsid w:val="00F765AA"/>
    <w:rsid w:val="00F77650"/>
    <w:rsid w:val="00F77B9D"/>
    <w:rsid w:val="00F8003A"/>
    <w:rsid w:val="00F806E5"/>
    <w:rsid w:val="00F80B1A"/>
    <w:rsid w:val="00F83004"/>
    <w:rsid w:val="00F8397C"/>
    <w:rsid w:val="00F8522A"/>
    <w:rsid w:val="00F86B3C"/>
    <w:rsid w:val="00F87E6E"/>
    <w:rsid w:val="00F87FA9"/>
    <w:rsid w:val="00F91D35"/>
    <w:rsid w:val="00F948BA"/>
    <w:rsid w:val="00F96395"/>
    <w:rsid w:val="00F9649E"/>
    <w:rsid w:val="00F965C5"/>
    <w:rsid w:val="00F96CC2"/>
    <w:rsid w:val="00F97B70"/>
    <w:rsid w:val="00FA07C6"/>
    <w:rsid w:val="00FA0B81"/>
    <w:rsid w:val="00FA201D"/>
    <w:rsid w:val="00FA2538"/>
    <w:rsid w:val="00FA33FC"/>
    <w:rsid w:val="00FA4399"/>
    <w:rsid w:val="00FA4563"/>
    <w:rsid w:val="00FA5EC9"/>
    <w:rsid w:val="00FB1795"/>
    <w:rsid w:val="00FB1962"/>
    <w:rsid w:val="00FB51BF"/>
    <w:rsid w:val="00FB6388"/>
    <w:rsid w:val="00FB785D"/>
    <w:rsid w:val="00FB7E4F"/>
    <w:rsid w:val="00FC14A4"/>
    <w:rsid w:val="00FC49ED"/>
    <w:rsid w:val="00FC6E36"/>
    <w:rsid w:val="00FC7BB3"/>
    <w:rsid w:val="00FD2928"/>
    <w:rsid w:val="00FD2C37"/>
    <w:rsid w:val="00FD33F7"/>
    <w:rsid w:val="00FD4F72"/>
    <w:rsid w:val="00FD5BE9"/>
    <w:rsid w:val="00FD6475"/>
    <w:rsid w:val="00FD788A"/>
    <w:rsid w:val="00FE0E75"/>
    <w:rsid w:val="00FE131A"/>
    <w:rsid w:val="00FE175E"/>
    <w:rsid w:val="00FE7190"/>
    <w:rsid w:val="00FE7E2D"/>
    <w:rsid w:val="00FF17CC"/>
    <w:rsid w:val="00FF20B0"/>
    <w:rsid w:val="00FF6378"/>
    <w:rsid w:val="00FF7916"/>
    <w:rsid w:val="01A83DE3"/>
    <w:rsid w:val="01E1F675"/>
    <w:rsid w:val="0212CAC9"/>
    <w:rsid w:val="0243437C"/>
    <w:rsid w:val="029D85FE"/>
    <w:rsid w:val="03480AB6"/>
    <w:rsid w:val="0434EB9A"/>
    <w:rsid w:val="04971938"/>
    <w:rsid w:val="04ED0250"/>
    <w:rsid w:val="05DEB643"/>
    <w:rsid w:val="05EB41CC"/>
    <w:rsid w:val="06AB3A42"/>
    <w:rsid w:val="09227B1B"/>
    <w:rsid w:val="09CB1AC3"/>
    <w:rsid w:val="0A0DE3DE"/>
    <w:rsid w:val="0A7914FC"/>
    <w:rsid w:val="0A8D33AB"/>
    <w:rsid w:val="0AA7F2C1"/>
    <w:rsid w:val="0AD3EF2C"/>
    <w:rsid w:val="0BCB7DC3"/>
    <w:rsid w:val="0D13CEDB"/>
    <w:rsid w:val="0D191560"/>
    <w:rsid w:val="0E28320F"/>
    <w:rsid w:val="0EAEF0D3"/>
    <w:rsid w:val="0FBBA3B8"/>
    <w:rsid w:val="118308D7"/>
    <w:rsid w:val="13F9229A"/>
    <w:rsid w:val="1460E9C7"/>
    <w:rsid w:val="14EEE86E"/>
    <w:rsid w:val="165DADEF"/>
    <w:rsid w:val="174A7847"/>
    <w:rsid w:val="197C9382"/>
    <w:rsid w:val="19BA6702"/>
    <w:rsid w:val="1A259637"/>
    <w:rsid w:val="1A57DD36"/>
    <w:rsid w:val="1B9CA935"/>
    <w:rsid w:val="1BAB9543"/>
    <w:rsid w:val="1CE7147D"/>
    <w:rsid w:val="1CEBB502"/>
    <w:rsid w:val="1D36A656"/>
    <w:rsid w:val="1EADD92F"/>
    <w:rsid w:val="2023A02D"/>
    <w:rsid w:val="20380EC6"/>
    <w:rsid w:val="2143FD54"/>
    <w:rsid w:val="22DA8B07"/>
    <w:rsid w:val="22EF3C23"/>
    <w:rsid w:val="22F3FD63"/>
    <w:rsid w:val="26973845"/>
    <w:rsid w:val="26BB6818"/>
    <w:rsid w:val="274099A4"/>
    <w:rsid w:val="274D9E67"/>
    <w:rsid w:val="2940694B"/>
    <w:rsid w:val="29852235"/>
    <w:rsid w:val="29DB31AF"/>
    <w:rsid w:val="2C7DEF09"/>
    <w:rsid w:val="2D0F4E61"/>
    <w:rsid w:val="2D11B9BB"/>
    <w:rsid w:val="2D3A22F9"/>
    <w:rsid w:val="2EFC53E1"/>
    <w:rsid w:val="2F924959"/>
    <w:rsid w:val="2FB336DE"/>
    <w:rsid w:val="3015884E"/>
    <w:rsid w:val="307B6C50"/>
    <w:rsid w:val="30C4BED6"/>
    <w:rsid w:val="31D6E733"/>
    <w:rsid w:val="31DD0BE8"/>
    <w:rsid w:val="3205BADB"/>
    <w:rsid w:val="321E374C"/>
    <w:rsid w:val="3246BF4A"/>
    <w:rsid w:val="326FB1F0"/>
    <w:rsid w:val="32F0B0A5"/>
    <w:rsid w:val="331D20AC"/>
    <w:rsid w:val="33FE2C21"/>
    <w:rsid w:val="350D11AA"/>
    <w:rsid w:val="356D0C9E"/>
    <w:rsid w:val="364B73FE"/>
    <w:rsid w:val="37381925"/>
    <w:rsid w:val="38B4031E"/>
    <w:rsid w:val="39441093"/>
    <w:rsid w:val="3958B97C"/>
    <w:rsid w:val="39970142"/>
    <w:rsid w:val="3AC68BA4"/>
    <w:rsid w:val="3BAB466D"/>
    <w:rsid w:val="3BE18130"/>
    <w:rsid w:val="3C6B5DDB"/>
    <w:rsid w:val="3C9EB985"/>
    <w:rsid w:val="3CE90BCD"/>
    <w:rsid w:val="3D8AA8CF"/>
    <w:rsid w:val="3DEAFCA7"/>
    <w:rsid w:val="3E11F997"/>
    <w:rsid w:val="3F061284"/>
    <w:rsid w:val="3F11F4DA"/>
    <w:rsid w:val="3FB8A5E4"/>
    <w:rsid w:val="3FCC1F39"/>
    <w:rsid w:val="3FE6951B"/>
    <w:rsid w:val="4076B4A3"/>
    <w:rsid w:val="41DE1A45"/>
    <w:rsid w:val="42402274"/>
    <w:rsid w:val="42EBE45A"/>
    <w:rsid w:val="43B53BF4"/>
    <w:rsid w:val="44F0B066"/>
    <w:rsid w:val="4566A624"/>
    <w:rsid w:val="45E61873"/>
    <w:rsid w:val="45EB2D0F"/>
    <w:rsid w:val="46E4824C"/>
    <w:rsid w:val="4BA0C77B"/>
    <w:rsid w:val="4BB1B21F"/>
    <w:rsid w:val="4CC9234D"/>
    <w:rsid w:val="4CE9A443"/>
    <w:rsid w:val="4CECB8B7"/>
    <w:rsid w:val="4EB070C3"/>
    <w:rsid w:val="4ED1706D"/>
    <w:rsid w:val="4F5AEE11"/>
    <w:rsid w:val="51624109"/>
    <w:rsid w:val="51624A17"/>
    <w:rsid w:val="530687E2"/>
    <w:rsid w:val="530A47AC"/>
    <w:rsid w:val="53229004"/>
    <w:rsid w:val="53A074C4"/>
    <w:rsid w:val="53EC1D1E"/>
    <w:rsid w:val="54AEC32B"/>
    <w:rsid w:val="5525CBA0"/>
    <w:rsid w:val="559B7342"/>
    <w:rsid w:val="55E30E60"/>
    <w:rsid w:val="57C88EFD"/>
    <w:rsid w:val="5879140D"/>
    <w:rsid w:val="58C8CC8E"/>
    <w:rsid w:val="591E3833"/>
    <w:rsid w:val="59730797"/>
    <w:rsid w:val="5A1695F4"/>
    <w:rsid w:val="5AC8FF88"/>
    <w:rsid w:val="5BC3F610"/>
    <w:rsid w:val="5DE683FD"/>
    <w:rsid w:val="5FA9ECDC"/>
    <w:rsid w:val="60E6E824"/>
    <w:rsid w:val="610DE6D4"/>
    <w:rsid w:val="61F04EAD"/>
    <w:rsid w:val="6204E4DE"/>
    <w:rsid w:val="63CD05CE"/>
    <w:rsid w:val="646F0773"/>
    <w:rsid w:val="647602F0"/>
    <w:rsid w:val="647C760F"/>
    <w:rsid w:val="67FC9E14"/>
    <w:rsid w:val="693E1BB4"/>
    <w:rsid w:val="697CB91A"/>
    <w:rsid w:val="6C8FD2F7"/>
    <w:rsid w:val="6C93DE37"/>
    <w:rsid w:val="6CDC11F4"/>
    <w:rsid w:val="6D3BD1FC"/>
    <w:rsid w:val="6E2DDD59"/>
    <w:rsid w:val="6F6CC2A3"/>
    <w:rsid w:val="6FF68B41"/>
    <w:rsid w:val="704B9245"/>
    <w:rsid w:val="723472CA"/>
    <w:rsid w:val="72856CC4"/>
    <w:rsid w:val="73B4C616"/>
    <w:rsid w:val="746155B1"/>
    <w:rsid w:val="7489B7E0"/>
    <w:rsid w:val="7512C3F6"/>
    <w:rsid w:val="773CA2F2"/>
    <w:rsid w:val="7A8F74FA"/>
    <w:rsid w:val="7A94201E"/>
    <w:rsid w:val="7A9AF69E"/>
    <w:rsid w:val="7AD85FDA"/>
    <w:rsid w:val="7B5FEBD0"/>
    <w:rsid w:val="7B60B645"/>
    <w:rsid w:val="7C9E6F49"/>
    <w:rsid w:val="7D1D14DB"/>
    <w:rsid w:val="7D5AA912"/>
    <w:rsid w:val="7DF5303F"/>
    <w:rsid w:val="7E831EDF"/>
    <w:rsid w:val="7EBDA46D"/>
    <w:rsid w:val="7F10CB0E"/>
    <w:rsid w:val="7F63D794"/>
    <w:rsid w:val="7F8CDB29"/>
    <w:rsid w:val="7FC0D4A2"/>
    <w:rsid w:val="7FC577D2"/>
    <w:rsid w:val="7FD7E037"/>
  </w:rsids>
  <m:mathPr>
    <m:mathFont m:val="Cambria Math"/>
    <m:brkBin m:val="before"/>
    <m:brkBinSub m:val="--"/>
    <m:smallFrac m:val="0"/>
    <m:dispDef/>
    <m:lMargin m:val="0"/>
    <m:rMargin m:val="0"/>
    <m:defJc m:val="centerGroup"/>
    <m:wrapIndent m:val="1440"/>
    <m:intLim m:val="subSup"/>
    <m:naryLim m:val="undOvr"/>
  </m:mathPr>
  <w:themeFontLang w:val="en-PH"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518410D3"/>
  <w15:docId w15:val="{E18E5F4A-ECCA-4E01-B4B9-F3753DDD9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PH"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354B"/>
    <w:pPr>
      <w:spacing w:after="5" w:line="269" w:lineRule="auto"/>
      <w:ind w:left="10" w:right="3"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41"/>
      <w:ind w:left="19" w:hanging="10"/>
      <w:outlineLvl w:val="0"/>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4"/>
    </w:rPr>
  </w:style>
  <w:style w:type="table" w:customStyle="1" w:styleId="TableGrid1">
    <w:name w:val="Table Grid1"/>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0368FD"/>
    <w:rPr>
      <w:color w:val="0563C1" w:themeColor="hyperlink"/>
      <w:u w:val="single"/>
    </w:rPr>
  </w:style>
  <w:style w:type="table" w:customStyle="1" w:styleId="TableGrid0">
    <w:name w:val="Table Grid0"/>
    <w:basedOn w:val="TableNormal"/>
    <w:uiPriority w:val="39"/>
    <w:rsid w:val="00E71C2E"/>
    <w:pPr>
      <w:spacing w:after="0" w:line="240" w:lineRule="auto"/>
    </w:pPr>
    <w:rPr>
      <w:kern w:val="2"/>
      <w:sz w:val="21"/>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E71C2E"/>
    <w:pPr>
      <w:widowControl w:val="0"/>
      <w:spacing w:after="0" w:line="240" w:lineRule="auto"/>
      <w:ind w:leftChars="400" w:left="840" w:right="0" w:firstLine="0"/>
    </w:pPr>
    <w:rPr>
      <w:rFonts w:asciiTheme="minorHAnsi" w:eastAsiaTheme="minorEastAsia" w:hAnsiTheme="minorHAnsi" w:cstheme="minorBidi"/>
      <w:color w:val="auto"/>
      <w:kern w:val="2"/>
      <w:sz w:val="21"/>
      <w:lang w:val="en-US"/>
    </w:rPr>
  </w:style>
  <w:style w:type="paragraph" w:styleId="BodyText">
    <w:name w:val="Body Text"/>
    <w:basedOn w:val="Normal"/>
    <w:link w:val="BodyTextChar"/>
    <w:uiPriority w:val="1"/>
    <w:qFormat/>
    <w:rsid w:val="00E71C2E"/>
    <w:pPr>
      <w:widowControl w:val="0"/>
      <w:spacing w:after="0" w:line="240" w:lineRule="auto"/>
      <w:ind w:left="479" w:right="0" w:firstLine="0"/>
      <w:jc w:val="left"/>
    </w:pPr>
    <w:rPr>
      <w:rFonts w:cstheme="minorBidi"/>
      <w:color w:val="auto"/>
      <w:szCs w:val="24"/>
      <w:lang w:val="en-US" w:eastAsia="en-US"/>
    </w:rPr>
  </w:style>
  <w:style w:type="character" w:customStyle="1" w:styleId="BodyTextChar">
    <w:name w:val="Body Text Char"/>
    <w:basedOn w:val="DefaultParagraphFont"/>
    <w:link w:val="BodyText"/>
    <w:uiPriority w:val="1"/>
    <w:rsid w:val="00E71C2E"/>
    <w:rPr>
      <w:rFonts w:ascii="Times New Roman" w:eastAsia="Times New Roman" w:hAnsi="Times New Roman"/>
      <w:sz w:val="24"/>
      <w:szCs w:val="24"/>
      <w:lang w:val="en-US" w:eastAsia="en-US"/>
    </w:rPr>
  </w:style>
  <w:style w:type="paragraph" w:styleId="Header">
    <w:name w:val="header"/>
    <w:basedOn w:val="Normal"/>
    <w:link w:val="HeaderChar"/>
    <w:uiPriority w:val="99"/>
    <w:unhideWhenUsed/>
    <w:rsid w:val="001A016E"/>
    <w:pPr>
      <w:widowControl w:val="0"/>
      <w:tabs>
        <w:tab w:val="center" w:pos="4252"/>
        <w:tab w:val="right" w:pos="8504"/>
      </w:tabs>
      <w:snapToGrid w:val="0"/>
      <w:spacing w:after="0" w:line="240" w:lineRule="auto"/>
      <w:ind w:left="0" w:right="0" w:firstLine="0"/>
    </w:pPr>
    <w:rPr>
      <w:rFonts w:asciiTheme="minorHAnsi" w:eastAsiaTheme="minorEastAsia" w:hAnsiTheme="minorHAnsi" w:cstheme="minorBidi"/>
      <w:color w:val="auto"/>
      <w:kern w:val="2"/>
      <w:sz w:val="21"/>
      <w:lang w:val="en-US"/>
    </w:rPr>
  </w:style>
  <w:style w:type="character" w:customStyle="1" w:styleId="HeaderChar">
    <w:name w:val="Header Char"/>
    <w:basedOn w:val="DefaultParagraphFont"/>
    <w:link w:val="Header"/>
    <w:uiPriority w:val="99"/>
    <w:rsid w:val="001A016E"/>
    <w:rPr>
      <w:kern w:val="2"/>
      <w:sz w:val="21"/>
      <w:lang w:val="en-US"/>
    </w:rPr>
  </w:style>
  <w:style w:type="paragraph" w:styleId="Footer">
    <w:name w:val="footer"/>
    <w:basedOn w:val="Normal"/>
    <w:link w:val="FooterChar"/>
    <w:uiPriority w:val="99"/>
    <w:unhideWhenUsed/>
    <w:rsid w:val="000311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113D"/>
    <w:rPr>
      <w:rFonts w:ascii="Times New Roman" w:eastAsia="Times New Roman" w:hAnsi="Times New Roman" w:cs="Times New Roman"/>
      <w:color w:val="000000"/>
      <w:sz w:val="24"/>
    </w:rPr>
  </w:style>
  <w:style w:type="paragraph" w:styleId="BalloonText">
    <w:name w:val="Balloon Text"/>
    <w:basedOn w:val="Normal"/>
    <w:link w:val="BalloonTextChar"/>
    <w:uiPriority w:val="99"/>
    <w:semiHidden/>
    <w:unhideWhenUsed/>
    <w:rsid w:val="00E557B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57B0"/>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E557B0"/>
    <w:rPr>
      <w:color w:val="954F72" w:themeColor="followedHyperlink"/>
      <w:u w:val="single"/>
    </w:rPr>
  </w:style>
  <w:style w:type="character" w:customStyle="1" w:styleId="1">
    <w:name w:val="未解決のメンション1"/>
    <w:basedOn w:val="DefaultParagraphFont"/>
    <w:uiPriority w:val="99"/>
    <w:semiHidden/>
    <w:unhideWhenUsed/>
    <w:rsid w:val="003C4D69"/>
    <w:rPr>
      <w:color w:val="605E5C"/>
      <w:shd w:val="clear" w:color="auto" w:fill="E1DFDD"/>
    </w:rPr>
  </w:style>
  <w:style w:type="paragraph" w:styleId="Revision">
    <w:name w:val="Revision"/>
    <w:hidden/>
    <w:uiPriority w:val="99"/>
    <w:semiHidden/>
    <w:rsid w:val="00603B64"/>
    <w:pPr>
      <w:spacing w:after="0" w:line="240" w:lineRule="auto"/>
    </w:pPr>
    <w:rPr>
      <w:rFonts w:ascii="Times New Roman" w:eastAsia="Times New Roman" w:hAnsi="Times New Roman" w:cs="Times New Roman"/>
      <w:color w:val="000000"/>
      <w:sz w:val="24"/>
    </w:rPr>
  </w:style>
  <w:style w:type="character" w:customStyle="1" w:styleId="spanstyledspanstyled-sc-16tp9kb-0">
    <w:name w:val="spanstyled__spanstyled-sc-16tp9kb-0"/>
    <w:basedOn w:val="DefaultParagraphFont"/>
    <w:rsid w:val="00DD34D9"/>
  </w:style>
  <w:style w:type="character" w:customStyle="1" w:styleId="headercerebrummap">
    <w:name w:val="headercerebrum__map"/>
    <w:basedOn w:val="DefaultParagraphFont"/>
    <w:rsid w:val="00DD34D9"/>
  </w:style>
  <w:style w:type="character" w:styleId="CommentReference">
    <w:name w:val="annotation reference"/>
    <w:basedOn w:val="DefaultParagraphFont"/>
    <w:uiPriority w:val="99"/>
    <w:semiHidden/>
    <w:unhideWhenUsed/>
    <w:rsid w:val="00EA63DF"/>
    <w:rPr>
      <w:sz w:val="16"/>
      <w:szCs w:val="16"/>
    </w:rPr>
  </w:style>
  <w:style w:type="paragraph" w:styleId="CommentText">
    <w:name w:val="annotation text"/>
    <w:basedOn w:val="Normal"/>
    <w:link w:val="CommentTextChar"/>
    <w:uiPriority w:val="99"/>
    <w:unhideWhenUsed/>
    <w:rsid w:val="00EA63DF"/>
    <w:pPr>
      <w:spacing w:line="240" w:lineRule="auto"/>
    </w:pPr>
    <w:rPr>
      <w:sz w:val="20"/>
      <w:szCs w:val="20"/>
    </w:rPr>
  </w:style>
  <w:style w:type="character" w:customStyle="1" w:styleId="CommentTextChar">
    <w:name w:val="Comment Text Char"/>
    <w:basedOn w:val="DefaultParagraphFont"/>
    <w:link w:val="CommentText"/>
    <w:uiPriority w:val="99"/>
    <w:rsid w:val="00EA63DF"/>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EA63DF"/>
    <w:rPr>
      <w:b/>
      <w:bCs/>
    </w:rPr>
  </w:style>
  <w:style w:type="character" w:customStyle="1" w:styleId="CommentSubjectChar">
    <w:name w:val="Comment Subject Char"/>
    <w:basedOn w:val="CommentTextChar"/>
    <w:link w:val="CommentSubject"/>
    <w:uiPriority w:val="99"/>
    <w:semiHidden/>
    <w:rsid w:val="00EA63DF"/>
    <w:rPr>
      <w:rFonts w:ascii="Times New Roman" w:eastAsia="Times New Roman" w:hAnsi="Times New Roman" w:cs="Times New Roman"/>
      <w:b/>
      <w:bCs/>
      <w:color w:val="000000"/>
      <w:sz w:val="20"/>
      <w:szCs w:val="20"/>
    </w:rPr>
  </w:style>
  <w:style w:type="paragraph" w:customStyle="1" w:styleId="Default">
    <w:name w:val="Default"/>
    <w:rsid w:val="00791184"/>
    <w:pPr>
      <w:widowControl w:val="0"/>
      <w:autoSpaceDE w:val="0"/>
      <w:autoSpaceDN w:val="0"/>
      <w:adjustRightInd w:val="0"/>
      <w:spacing w:after="0" w:line="240" w:lineRule="auto"/>
    </w:pPr>
    <w:rPr>
      <w:rFonts w:ascii="Times New Roman" w:hAnsi="Times New Roman" w:cs="Times New Roman"/>
      <w:color w:val="000000"/>
      <w:sz w:val="24"/>
      <w:szCs w:val="24"/>
      <w:lang w:val="en-US"/>
    </w:rPr>
  </w:style>
  <w:style w:type="character" w:styleId="UnresolvedMention">
    <w:name w:val="Unresolved Mention"/>
    <w:basedOn w:val="DefaultParagraphFont"/>
    <w:uiPriority w:val="99"/>
    <w:semiHidden/>
    <w:unhideWhenUsed/>
    <w:rsid w:val="00FA2538"/>
    <w:rPr>
      <w:color w:val="605E5C"/>
      <w:shd w:val="clear" w:color="auto" w:fill="E1DFDD"/>
    </w:rPr>
  </w:style>
  <w:style w:type="character" w:styleId="Strong">
    <w:name w:val="Strong"/>
    <w:basedOn w:val="DefaultParagraphFont"/>
    <w:uiPriority w:val="22"/>
    <w:qFormat/>
    <w:rsid w:val="00E444C3"/>
    <w:rPr>
      <w:b/>
      <w:bCs/>
    </w:rPr>
  </w:style>
  <w:style w:type="paragraph" w:styleId="PlainText">
    <w:name w:val="Plain Text"/>
    <w:basedOn w:val="Normal"/>
    <w:link w:val="PlainTextChar"/>
    <w:uiPriority w:val="99"/>
    <w:unhideWhenUsed/>
    <w:rsid w:val="008840E7"/>
    <w:pPr>
      <w:spacing w:after="0" w:line="240" w:lineRule="auto"/>
      <w:ind w:left="0" w:right="0" w:firstLine="0"/>
      <w:jc w:val="left"/>
    </w:pPr>
    <w:rPr>
      <w:rFonts w:ascii="Calibri" w:hAnsi="Calibri" w:cstheme="minorBidi"/>
      <w:color w:val="auto"/>
      <w:sz w:val="22"/>
      <w:szCs w:val="21"/>
      <w:lang w:val="en-US"/>
    </w:rPr>
  </w:style>
  <w:style w:type="character" w:customStyle="1" w:styleId="PlainTextChar">
    <w:name w:val="Plain Text Char"/>
    <w:basedOn w:val="DefaultParagraphFont"/>
    <w:link w:val="PlainText"/>
    <w:uiPriority w:val="99"/>
    <w:rsid w:val="008840E7"/>
    <w:rPr>
      <w:rFonts w:ascii="Calibri" w:eastAsia="Times New Roman" w:hAnsi="Calibri"/>
      <w:szCs w:val="21"/>
      <w:lang w:val="en-US"/>
    </w:rPr>
  </w:style>
  <w:style w:type="character" w:styleId="Mention">
    <w:name w:val="Mention"/>
    <w:basedOn w:val="DefaultParagraphFont"/>
    <w:uiPriority w:val="99"/>
    <w:unhideWhenUsed/>
    <w:rsid w:val="002A0046"/>
    <w:rPr>
      <w:color w:val="2B579A"/>
      <w:shd w:val="clear" w:color="auto" w:fill="E1DFDD"/>
    </w:rPr>
  </w:style>
  <w:style w:type="paragraph" w:styleId="NoSpacing">
    <w:name w:val="No Spacing"/>
    <w:link w:val="NoSpacingChar"/>
    <w:uiPriority w:val="1"/>
    <w:qFormat/>
    <w:rsid w:val="009C08E4"/>
    <w:pPr>
      <w:spacing w:after="0" w:line="240" w:lineRule="auto"/>
    </w:pPr>
    <w:rPr>
      <w:lang w:val="en-US"/>
    </w:rPr>
  </w:style>
  <w:style w:type="character" w:customStyle="1" w:styleId="NoSpacingChar">
    <w:name w:val="No Spacing Char"/>
    <w:basedOn w:val="DefaultParagraphFont"/>
    <w:link w:val="NoSpacing"/>
    <w:uiPriority w:val="1"/>
    <w:rsid w:val="009C08E4"/>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3125392">
      <w:bodyDiv w:val="1"/>
      <w:marLeft w:val="0"/>
      <w:marRight w:val="0"/>
      <w:marTop w:val="0"/>
      <w:marBottom w:val="0"/>
      <w:divBdr>
        <w:top w:val="none" w:sz="0" w:space="0" w:color="auto"/>
        <w:left w:val="none" w:sz="0" w:space="0" w:color="auto"/>
        <w:bottom w:val="none" w:sz="0" w:space="0" w:color="auto"/>
        <w:right w:val="none" w:sz="0" w:space="0" w:color="auto"/>
      </w:divBdr>
    </w:div>
    <w:div w:id="781539215">
      <w:bodyDiv w:val="1"/>
      <w:marLeft w:val="0"/>
      <w:marRight w:val="0"/>
      <w:marTop w:val="0"/>
      <w:marBottom w:val="0"/>
      <w:divBdr>
        <w:top w:val="none" w:sz="0" w:space="0" w:color="auto"/>
        <w:left w:val="none" w:sz="0" w:space="0" w:color="auto"/>
        <w:bottom w:val="none" w:sz="0" w:space="0" w:color="auto"/>
        <w:right w:val="none" w:sz="0" w:space="0" w:color="auto"/>
      </w:divBdr>
    </w:div>
    <w:div w:id="812676630">
      <w:bodyDiv w:val="1"/>
      <w:marLeft w:val="0"/>
      <w:marRight w:val="0"/>
      <w:marTop w:val="0"/>
      <w:marBottom w:val="0"/>
      <w:divBdr>
        <w:top w:val="none" w:sz="0" w:space="0" w:color="auto"/>
        <w:left w:val="none" w:sz="0" w:space="0" w:color="auto"/>
        <w:bottom w:val="none" w:sz="0" w:space="0" w:color="auto"/>
        <w:right w:val="none" w:sz="0" w:space="0" w:color="auto"/>
      </w:divBdr>
    </w:div>
    <w:div w:id="1077901009">
      <w:bodyDiv w:val="1"/>
      <w:marLeft w:val="0"/>
      <w:marRight w:val="0"/>
      <w:marTop w:val="0"/>
      <w:marBottom w:val="0"/>
      <w:divBdr>
        <w:top w:val="none" w:sz="0" w:space="0" w:color="auto"/>
        <w:left w:val="none" w:sz="0" w:space="0" w:color="auto"/>
        <w:bottom w:val="none" w:sz="0" w:space="0" w:color="auto"/>
        <w:right w:val="none" w:sz="0" w:space="0" w:color="auto"/>
      </w:divBdr>
    </w:div>
    <w:div w:id="1371149949">
      <w:bodyDiv w:val="1"/>
      <w:marLeft w:val="0"/>
      <w:marRight w:val="0"/>
      <w:marTop w:val="0"/>
      <w:marBottom w:val="0"/>
      <w:divBdr>
        <w:top w:val="none" w:sz="0" w:space="0" w:color="auto"/>
        <w:left w:val="none" w:sz="0" w:space="0" w:color="auto"/>
        <w:bottom w:val="none" w:sz="0" w:space="0" w:color="auto"/>
        <w:right w:val="none" w:sz="0" w:space="0" w:color="auto"/>
      </w:divBdr>
    </w:div>
    <w:div w:id="1583564767">
      <w:bodyDiv w:val="1"/>
      <w:marLeft w:val="0"/>
      <w:marRight w:val="0"/>
      <w:marTop w:val="0"/>
      <w:marBottom w:val="0"/>
      <w:divBdr>
        <w:top w:val="none" w:sz="0" w:space="0" w:color="auto"/>
        <w:left w:val="none" w:sz="0" w:space="0" w:color="auto"/>
        <w:bottom w:val="none" w:sz="0" w:space="0" w:color="auto"/>
        <w:right w:val="none" w:sz="0" w:space="0" w:color="auto"/>
      </w:divBdr>
    </w:div>
    <w:div w:id="2064593349">
      <w:bodyDiv w:val="1"/>
      <w:marLeft w:val="0"/>
      <w:marRight w:val="0"/>
      <w:marTop w:val="0"/>
      <w:marBottom w:val="0"/>
      <w:divBdr>
        <w:top w:val="none" w:sz="0" w:space="0" w:color="auto"/>
        <w:left w:val="none" w:sz="0" w:space="0" w:color="auto"/>
        <w:bottom w:val="none" w:sz="0" w:space="0" w:color="auto"/>
        <w:right w:val="none" w:sz="0" w:space="0" w:color="auto"/>
      </w:divBdr>
    </w:div>
    <w:div w:id="21293960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8" Type="http://schemas.openxmlformats.org/officeDocument/2006/relationships/hyperlink" Target="https://maps.app.goo.gl/dGUgr5oZKeGgpAuH7" TargetMode="External"/><Relationship Id="rId26" Type="http://schemas.openxmlformats.org/officeDocument/2006/relationships/hyperlink" Target="https://gridshotel.com/osaka-namba/en/" TargetMode="External"/><Relationship Id="rId39" Type="http://schemas.openxmlformats.org/officeDocument/2006/relationships/hyperlink" Target="https://www.japan.travel/en/practical-coronavirus-information/tips-for-a-safe-trip/" TargetMode="External"/><Relationship Id="rId21" Type="http://schemas.openxmlformats.org/officeDocument/2006/relationships/hyperlink" Target="https://www.mofa.go.jp/j_info/visit/visa/index.html" TargetMode="External"/><Relationship Id="rId34" Type="http://schemas.openxmlformats.org/officeDocument/2006/relationships/hyperlink" Target="https://sotetsu-hotels.com/en/fresa-inn/namba-ekimae/" TargetMode="External"/><Relationship Id="rId42" Type="http://schemas.openxmlformats.org/officeDocument/2006/relationships/hyperlink" Target="https://www.pref.osaka.lg.jp/shobobosai/odp-app/index.html" TargetMode="External"/><Relationship Id="rId7" Type="http://schemas.openxmlformats.org/officeDocument/2006/relationships/endnotes" Target="endnotes.xml"/><Relationship Id="rId17" Type="http://schemas.openxmlformats.org/officeDocument/2006/relationships/hyperlink" Target="https://nanbamidousujihall.com/" TargetMode="External"/><Relationship Id="rId25" Type="http://schemas.openxmlformats.org/officeDocument/2006/relationships/hyperlink" Target="https://hotel-royalclassic.jp/" TargetMode="External"/><Relationship Id="rId33" Type="http://schemas.openxmlformats.org/officeDocument/2006/relationships/hyperlink" Target="https://www.kintetsu-re.co.jp/zzzzhotel/osaka-namba/english/" TargetMode="External"/><Relationship Id="rId38" Type="http://schemas.openxmlformats.org/officeDocument/2006/relationships/image" Target="media/image3.jp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www.npfc.int/" TargetMode="External"/><Relationship Id="rId29" Type="http://schemas.openxmlformats.org/officeDocument/2006/relationships/hyperlink" Target="https://www.hotelmonterey.co.jp/en/grasmere_osaka/" TargetMode="External"/><Relationship Id="rId41"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hyperlink" Target="https://vjw-lp.digital.go.jp/en/" TargetMode="External"/><Relationship Id="rId32" Type="http://schemas.openxmlformats.org/officeDocument/2006/relationships/hyperlink" Target="https://www.bhsg.jp/midosuji/" TargetMode="External"/><Relationship Id="rId37" Type="http://schemas.openxmlformats.org/officeDocument/2006/relationships/hyperlink" Target="https://www.npfc.int/meetings" TargetMode="External"/><Relationship Id="rId40" Type="http://schemas.openxmlformats.org/officeDocument/2006/relationships/hyperlink" Target="https://www.japan.travel/en/practical-coronavirus-information/in-case-of-emergency/" TargetMode="External"/><Relationship Id="rId45" Type="http://schemas.openxmlformats.org/officeDocument/2006/relationships/fontTable" Target="fontTable.xml"/><Relationship Id="rId5" Type="http://schemas.openxmlformats.org/officeDocument/2006/relationships/webSettings" Target="webSettings.xml"/><Relationship Id="rId23" Type="http://schemas.openxmlformats.org/officeDocument/2006/relationships/hyperlink" Target="https://www.mhlw.go.jp/stf/covid-19/bordercontrol.html" TargetMode="External"/><Relationship Id="rId28" Type="http://schemas.openxmlformats.org/officeDocument/2006/relationships/hyperlink" Target="https://www.ilcuore-namba.com/en/" TargetMode="External"/><Relationship Id="rId36" Type="http://schemas.openxmlformats.org/officeDocument/2006/relationships/hyperlink" Target="mailto:ytakamiya@npfc.int" TargetMode="External"/><Relationship Id="rId19" Type="http://schemas.openxmlformats.org/officeDocument/2006/relationships/hyperlink" Target="https://www.npfc.int/meetings" TargetMode="External"/><Relationship Id="rId31" Type="http://schemas.openxmlformats.org/officeDocument/2006/relationships/image" Target="media/image2.png"/><Relationship Id="rId44" Type="http://schemas.openxmlformats.org/officeDocument/2006/relationships/footer" Target="footer1.xml"/><Relationship Id="rId4" Type="http://schemas.openxmlformats.org/officeDocument/2006/relationships/settings" Target="settings.xml"/><Relationship Id="rId22" Type="http://schemas.openxmlformats.org/officeDocument/2006/relationships/hyperlink" Target="mailto:kenichi_ono250@maff.go.jp" TargetMode="External"/><Relationship Id="rId27" Type="http://schemas.openxmlformats.org/officeDocument/2006/relationships/hyperlink" Target="https://nambaorientalhotel.co.jp/" TargetMode="External"/><Relationship Id="rId30" Type="http://schemas.openxmlformats.org/officeDocument/2006/relationships/hyperlink" Target="https://namba.hiyori-hotel.jp/lang_en/" TargetMode="External"/><Relationship Id="rId35" Type="http://schemas.openxmlformats.org/officeDocument/2006/relationships/hyperlink" Target="https://www.toyoko-inn.com/eng/search/detail/00351/" TargetMode="External"/><Relationship Id="rId43" Type="http://schemas.openxmlformats.org/officeDocument/2006/relationships/header" Target="header1.xml"/><Relationship Id="rId8" Type="http://schemas.openxmlformats.org/officeDocument/2006/relationships/image" Target="media/image1.jp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1D97B1-6DD7-4314-A3A8-BF065BBC6E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1</Pages>
  <Words>1990</Words>
  <Characters>11348</Characters>
  <Application>Microsoft Office Word</Application>
  <DocSecurity>4</DocSecurity>
  <Lines>94</Lines>
  <Paragraphs>26</Paragraphs>
  <ScaleCrop>false</ScaleCrop>
  <Company/>
  <LinksUpToDate>false</LinksUpToDate>
  <CharactersWithSpaces>13312</CharactersWithSpaces>
  <SharedDoc>false</SharedDoc>
  <HLinks>
    <vt:vector size="138" baseType="variant">
      <vt:variant>
        <vt:i4>7864419</vt:i4>
      </vt:variant>
      <vt:variant>
        <vt:i4>66</vt:i4>
      </vt:variant>
      <vt:variant>
        <vt:i4>0</vt:i4>
      </vt:variant>
      <vt:variant>
        <vt:i4>5</vt:i4>
      </vt:variant>
      <vt:variant>
        <vt:lpwstr>https://www.pref.osaka.lg.jp/shobobosai/odp-app/index.html</vt:lpwstr>
      </vt:variant>
      <vt:variant>
        <vt:lpwstr/>
      </vt:variant>
      <vt:variant>
        <vt:i4>3997799</vt:i4>
      </vt:variant>
      <vt:variant>
        <vt:i4>63</vt:i4>
      </vt:variant>
      <vt:variant>
        <vt:i4>0</vt:i4>
      </vt:variant>
      <vt:variant>
        <vt:i4>5</vt:i4>
      </vt:variant>
      <vt:variant>
        <vt:lpwstr>https://www.japan.travel/en/practical-coronavirus-information/in-case-of-emergency/</vt:lpwstr>
      </vt:variant>
      <vt:variant>
        <vt:lpwstr/>
      </vt:variant>
      <vt:variant>
        <vt:i4>2949155</vt:i4>
      </vt:variant>
      <vt:variant>
        <vt:i4>60</vt:i4>
      </vt:variant>
      <vt:variant>
        <vt:i4>0</vt:i4>
      </vt:variant>
      <vt:variant>
        <vt:i4>5</vt:i4>
      </vt:variant>
      <vt:variant>
        <vt:lpwstr>https://www.japan.travel/en/practical-coronavirus-information/tips-for-a-safe-trip/</vt:lpwstr>
      </vt:variant>
      <vt:variant>
        <vt:lpwstr/>
      </vt:variant>
      <vt:variant>
        <vt:i4>4194392</vt:i4>
      </vt:variant>
      <vt:variant>
        <vt:i4>57</vt:i4>
      </vt:variant>
      <vt:variant>
        <vt:i4>0</vt:i4>
      </vt:variant>
      <vt:variant>
        <vt:i4>5</vt:i4>
      </vt:variant>
      <vt:variant>
        <vt:lpwstr>https://www.npfc.int/meetings</vt:lpwstr>
      </vt:variant>
      <vt:variant>
        <vt:lpwstr/>
      </vt:variant>
      <vt:variant>
        <vt:i4>5963899</vt:i4>
      </vt:variant>
      <vt:variant>
        <vt:i4>54</vt:i4>
      </vt:variant>
      <vt:variant>
        <vt:i4>0</vt:i4>
      </vt:variant>
      <vt:variant>
        <vt:i4>5</vt:i4>
      </vt:variant>
      <vt:variant>
        <vt:lpwstr>mailto:ytakamiya@npfc.int</vt:lpwstr>
      </vt:variant>
      <vt:variant>
        <vt:lpwstr/>
      </vt:variant>
      <vt:variant>
        <vt:i4>2621542</vt:i4>
      </vt:variant>
      <vt:variant>
        <vt:i4>51</vt:i4>
      </vt:variant>
      <vt:variant>
        <vt:i4>0</vt:i4>
      </vt:variant>
      <vt:variant>
        <vt:i4>5</vt:i4>
      </vt:variant>
      <vt:variant>
        <vt:lpwstr>https://www.toyoko-inn.com/eng/search/detail/00351/</vt:lpwstr>
      </vt:variant>
      <vt:variant>
        <vt:lpwstr/>
      </vt:variant>
      <vt:variant>
        <vt:i4>5767260</vt:i4>
      </vt:variant>
      <vt:variant>
        <vt:i4>48</vt:i4>
      </vt:variant>
      <vt:variant>
        <vt:i4>0</vt:i4>
      </vt:variant>
      <vt:variant>
        <vt:i4>5</vt:i4>
      </vt:variant>
      <vt:variant>
        <vt:lpwstr>https://sotetsu-hotels.com/en/fresa-inn/namba-ekimae/</vt:lpwstr>
      </vt:variant>
      <vt:variant>
        <vt:lpwstr/>
      </vt:variant>
      <vt:variant>
        <vt:i4>4194392</vt:i4>
      </vt:variant>
      <vt:variant>
        <vt:i4>45</vt:i4>
      </vt:variant>
      <vt:variant>
        <vt:i4>0</vt:i4>
      </vt:variant>
      <vt:variant>
        <vt:i4>5</vt:i4>
      </vt:variant>
      <vt:variant>
        <vt:lpwstr>https://www.kintetsu-re.co.jp/zzzzhotel/osaka-namba/english/</vt:lpwstr>
      </vt:variant>
      <vt:variant>
        <vt:lpwstr/>
      </vt:variant>
      <vt:variant>
        <vt:i4>1572895</vt:i4>
      </vt:variant>
      <vt:variant>
        <vt:i4>42</vt:i4>
      </vt:variant>
      <vt:variant>
        <vt:i4>0</vt:i4>
      </vt:variant>
      <vt:variant>
        <vt:i4>5</vt:i4>
      </vt:variant>
      <vt:variant>
        <vt:lpwstr>https://www.bhsg.jp/midosuji/</vt:lpwstr>
      </vt:variant>
      <vt:variant>
        <vt:lpwstr/>
      </vt:variant>
      <vt:variant>
        <vt:i4>2752523</vt:i4>
      </vt:variant>
      <vt:variant>
        <vt:i4>39</vt:i4>
      </vt:variant>
      <vt:variant>
        <vt:i4>0</vt:i4>
      </vt:variant>
      <vt:variant>
        <vt:i4>5</vt:i4>
      </vt:variant>
      <vt:variant>
        <vt:lpwstr>https://namba.hiyori-hotel.jp/lang_en/</vt:lpwstr>
      </vt:variant>
      <vt:variant>
        <vt:lpwstr/>
      </vt:variant>
      <vt:variant>
        <vt:i4>5898297</vt:i4>
      </vt:variant>
      <vt:variant>
        <vt:i4>36</vt:i4>
      </vt:variant>
      <vt:variant>
        <vt:i4>0</vt:i4>
      </vt:variant>
      <vt:variant>
        <vt:i4>5</vt:i4>
      </vt:variant>
      <vt:variant>
        <vt:lpwstr>https://www.hotelmonterey.co.jp/en/grasmere_osaka/</vt:lpwstr>
      </vt:variant>
      <vt:variant>
        <vt:lpwstr/>
      </vt:variant>
      <vt:variant>
        <vt:i4>852041</vt:i4>
      </vt:variant>
      <vt:variant>
        <vt:i4>33</vt:i4>
      </vt:variant>
      <vt:variant>
        <vt:i4>0</vt:i4>
      </vt:variant>
      <vt:variant>
        <vt:i4>5</vt:i4>
      </vt:variant>
      <vt:variant>
        <vt:lpwstr>https://www.ilcuore-namba.com/en/</vt:lpwstr>
      </vt:variant>
      <vt:variant>
        <vt:lpwstr/>
      </vt:variant>
      <vt:variant>
        <vt:i4>5636108</vt:i4>
      </vt:variant>
      <vt:variant>
        <vt:i4>30</vt:i4>
      </vt:variant>
      <vt:variant>
        <vt:i4>0</vt:i4>
      </vt:variant>
      <vt:variant>
        <vt:i4>5</vt:i4>
      </vt:variant>
      <vt:variant>
        <vt:lpwstr>https://nambaorientalhotel.co.jp/</vt:lpwstr>
      </vt:variant>
      <vt:variant>
        <vt:lpwstr/>
      </vt:variant>
      <vt:variant>
        <vt:i4>4063278</vt:i4>
      </vt:variant>
      <vt:variant>
        <vt:i4>27</vt:i4>
      </vt:variant>
      <vt:variant>
        <vt:i4>0</vt:i4>
      </vt:variant>
      <vt:variant>
        <vt:i4>5</vt:i4>
      </vt:variant>
      <vt:variant>
        <vt:lpwstr>https://gridshotel.com/osaka-namba/en/</vt:lpwstr>
      </vt:variant>
      <vt:variant>
        <vt:lpwstr/>
      </vt:variant>
      <vt:variant>
        <vt:i4>7274623</vt:i4>
      </vt:variant>
      <vt:variant>
        <vt:i4>24</vt:i4>
      </vt:variant>
      <vt:variant>
        <vt:i4>0</vt:i4>
      </vt:variant>
      <vt:variant>
        <vt:i4>5</vt:i4>
      </vt:variant>
      <vt:variant>
        <vt:lpwstr>https://hotel-royalclassic.jp/</vt:lpwstr>
      </vt:variant>
      <vt:variant>
        <vt:lpwstr/>
      </vt:variant>
      <vt:variant>
        <vt:i4>5111816</vt:i4>
      </vt:variant>
      <vt:variant>
        <vt:i4>21</vt:i4>
      </vt:variant>
      <vt:variant>
        <vt:i4>0</vt:i4>
      </vt:variant>
      <vt:variant>
        <vt:i4>5</vt:i4>
      </vt:variant>
      <vt:variant>
        <vt:lpwstr>https://vjw-lp.digital.go.jp/en/</vt:lpwstr>
      </vt:variant>
      <vt:variant>
        <vt:lpwstr/>
      </vt:variant>
      <vt:variant>
        <vt:i4>3080303</vt:i4>
      </vt:variant>
      <vt:variant>
        <vt:i4>18</vt:i4>
      </vt:variant>
      <vt:variant>
        <vt:i4>0</vt:i4>
      </vt:variant>
      <vt:variant>
        <vt:i4>5</vt:i4>
      </vt:variant>
      <vt:variant>
        <vt:lpwstr>https://www.mhlw.go.jp/stf/covid-19/bordercontrol.html</vt:lpwstr>
      </vt:variant>
      <vt:variant>
        <vt:lpwstr/>
      </vt:variant>
      <vt:variant>
        <vt:i4>2490429</vt:i4>
      </vt:variant>
      <vt:variant>
        <vt:i4>15</vt:i4>
      </vt:variant>
      <vt:variant>
        <vt:i4>0</vt:i4>
      </vt:variant>
      <vt:variant>
        <vt:i4>5</vt:i4>
      </vt:variant>
      <vt:variant>
        <vt:lpwstr>mailto:kenichi_ono250@maff.go.jp</vt:lpwstr>
      </vt:variant>
      <vt:variant>
        <vt:lpwstr/>
      </vt:variant>
      <vt:variant>
        <vt:i4>6422555</vt:i4>
      </vt:variant>
      <vt:variant>
        <vt:i4>12</vt:i4>
      </vt:variant>
      <vt:variant>
        <vt:i4>0</vt:i4>
      </vt:variant>
      <vt:variant>
        <vt:i4>5</vt:i4>
      </vt:variant>
      <vt:variant>
        <vt:lpwstr>https://www.mofa.go.jp/j_info/visit/visa/index.html</vt:lpwstr>
      </vt:variant>
      <vt:variant>
        <vt:lpwstr/>
      </vt:variant>
      <vt:variant>
        <vt:i4>4980830</vt:i4>
      </vt:variant>
      <vt:variant>
        <vt:i4>9</vt:i4>
      </vt:variant>
      <vt:variant>
        <vt:i4>0</vt:i4>
      </vt:variant>
      <vt:variant>
        <vt:i4>5</vt:i4>
      </vt:variant>
      <vt:variant>
        <vt:lpwstr>http://www.npfc.int/</vt:lpwstr>
      </vt:variant>
      <vt:variant>
        <vt:lpwstr/>
      </vt:variant>
      <vt:variant>
        <vt:i4>4194392</vt:i4>
      </vt:variant>
      <vt:variant>
        <vt:i4>6</vt:i4>
      </vt:variant>
      <vt:variant>
        <vt:i4>0</vt:i4>
      </vt:variant>
      <vt:variant>
        <vt:i4>5</vt:i4>
      </vt:variant>
      <vt:variant>
        <vt:lpwstr>https://www.npfc.int/meetings</vt:lpwstr>
      </vt:variant>
      <vt:variant>
        <vt:lpwstr/>
      </vt:variant>
      <vt:variant>
        <vt:i4>1441797</vt:i4>
      </vt:variant>
      <vt:variant>
        <vt:i4>3</vt:i4>
      </vt:variant>
      <vt:variant>
        <vt:i4>0</vt:i4>
      </vt:variant>
      <vt:variant>
        <vt:i4>5</vt:i4>
      </vt:variant>
      <vt:variant>
        <vt:lpwstr>https://maps.app.goo.gl/dGUgr5oZKeGgpAuH7</vt:lpwstr>
      </vt:variant>
      <vt:variant>
        <vt:lpwstr/>
      </vt:variant>
      <vt:variant>
        <vt:i4>7405691</vt:i4>
      </vt:variant>
      <vt:variant>
        <vt:i4>0</vt:i4>
      </vt:variant>
      <vt:variant>
        <vt:i4>0</vt:i4>
      </vt:variant>
      <vt:variant>
        <vt:i4>5</vt:i4>
      </vt:variant>
      <vt:variant>
        <vt:lpwstr>https://nanbamidousujihall.com/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Jumpei HINATA</cp:lastModifiedBy>
  <cp:revision>434</cp:revision>
  <cp:lastPrinted>2024-07-19T12:40:00Z</cp:lastPrinted>
  <dcterms:created xsi:type="dcterms:W3CDTF">2024-07-04T05:11:00Z</dcterms:created>
  <dcterms:modified xsi:type="dcterms:W3CDTF">2025-03-07T07:14:00Z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6eb15903bef83851bf5147229ca8f5b10fc80f734ea20d69af540a9dd391af23</vt:lpwstr>
  </property>
</Properties>
</file>